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66D2D" w14:textId="2BAFADB2" w:rsidR="006F6FDF" w:rsidRPr="00DB41C5" w:rsidRDefault="00DB41C5" w:rsidP="00D80D51">
      <w:pPr>
        <w:pStyle w:val="Heading1"/>
        <w:jc w:val="center"/>
        <w:rPr>
          <w:sz w:val="28"/>
        </w:rPr>
      </w:pPr>
      <w:r>
        <w:rPr>
          <w:sz w:val="28"/>
        </w:rPr>
        <w:t>Trees, T</w:t>
      </w:r>
      <w:r w:rsidR="00105FD1" w:rsidRPr="00DB41C5">
        <w:rPr>
          <w:sz w:val="28"/>
        </w:rPr>
        <w:t xml:space="preserve">ownhouses and </w:t>
      </w:r>
      <w:r>
        <w:rPr>
          <w:sz w:val="28"/>
        </w:rPr>
        <w:t>A</w:t>
      </w:r>
      <w:r w:rsidR="006F6FDF" w:rsidRPr="00DB41C5">
        <w:rPr>
          <w:sz w:val="28"/>
        </w:rPr>
        <w:t>partment</w:t>
      </w:r>
      <w:r w:rsidR="00105FD1" w:rsidRPr="00DB41C5">
        <w:rPr>
          <w:sz w:val="28"/>
        </w:rPr>
        <w:t>s</w:t>
      </w:r>
      <w:r w:rsidR="004C2D8F" w:rsidRPr="00DB41C5">
        <w:rPr>
          <w:sz w:val="28"/>
        </w:rPr>
        <w:t xml:space="preserve">: </w:t>
      </w:r>
      <w:r w:rsidR="006F6FDF" w:rsidRPr="00DB41C5">
        <w:rPr>
          <w:sz w:val="28"/>
        </w:rPr>
        <w:t>The effect of development density on private property tree distribution in Melbourne</w:t>
      </w:r>
    </w:p>
    <w:p w14:paraId="3DA09D51" w14:textId="17F28A97" w:rsidR="005C6A69" w:rsidRDefault="00C04C28" w:rsidP="00105FD1">
      <w:pPr>
        <w:pStyle w:val="Heading1"/>
        <w:rPr>
          <w:rFonts w:eastAsia="Times New Roman"/>
          <w:noProof/>
          <w:lang w:val="en-GB"/>
        </w:rPr>
      </w:pPr>
      <w:r>
        <w:rPr>
          <w:rFonts w:eastAsia="Times New Roman"/>
          <w:noProof/>
          <w:lang w:val="en-GB"/>
        </w:rPr>
        <w:t xml:space="preserve">Abstract: </w:t>
      </w:r>
    </w:p>
    <w:p w14:paraId="73A52756" w14:textId="114A04B2" w:rsidR="00C04C28" w:rsidRPr="00C04C28" w:rsidRDefault="00C04C28" w:rsidP="00C04C28">
      <w:pPr>
        <w:rPr>
          <w:rFonts w:cs="Arial"/>
        </w:rPr>
      </w:pPr>
      <w:r w:rsidRPr="002C004A">
        <w:rPr>
          <w:rFonts w:cs="Arial"/>
        </w:rPr>
        <w:t xml:space="preserve">Urban trees provide substantial ecosystem services, and trees on private land are a sizeable segment of overall urban tree cover. Trees provide shade, cooling and habitat, and contribute to aesthetic values, sense of place, and urban dwellers’ mental and physical wellbeing. With increasing size and density of cities, tree cover decreases, as buildings replace private open spaces. As a result, there is intensifying focus on establishment and maintenance of trees in public spaces, through street tree establishment, and in public open spaces. There has been less research on tree cover in private open space in areas of increasing residential density. This research focuses on the influence of development density on urban trees on private residential land. Specifically, we analysed the relationship between dwelling density and the proportion of available land that is used for trees. Available land within residential properties may be used for a number of different purposes, including tree cover, garden beds, paved surfaces and so on. Our analysis utilised data on recent multi-unit residential development and GIS-based analysis of aerial photos of inner city areas in Melbourne, Australia. We found that with an increase in development density, tree cover increases proportionally compared with other private open space uses. </w:t>
      </w:r>
      <w:r>
        <w:rPr>
          <w:rFonts w:cs="Arial"/>
        </w:rPr>
        <w:t>C</w:t>
      </w:r>
      <w:r w:rsidRPr="002C004A">
        <w:rPr>
          <w:rFonts w:cs="Arial"/>
        </w:rPr>
        <w:t xml:space="preserve">hanges to soft landscaping cover had greater impact than development density on the proportion of tree cover in private open space. Our research can be utilised by policy-makers seeking to maximise urban tree cover. Further research could examine the social and policy influences on hard </w:t>
      </w:r>
      <w:r>
        <w:rPr>
          <w:rFonts w:cs="Arial"/>
        </w:rPr>
        <w:t>and soft landscaping practices.</w:t>
      </w:r>
    </w:p>
    <w:p w14:paraId="3F39DDC7" w14:textId="2AFFC0CA" w:rsidR="00105FD1" w:rsidRPr="00105FD1" w:rsidRDefault="00105FD1" w:rsidP="00105FD1">
      <w:pPr>
        <w:pStyle w:val="Heading1"/>
        <w:rPr>
          <w:lang w:val="en-GB"/>
        </w:rPr>
      </w:pPr>
      <w:r>
        <w:rPr>
          <w:lang w:val="en-GB"/>
        </w:rPr>
        <w:t>Keywords:</w:t>
      </w:r>
      <w:r w:rsidR="005A40C2">
        <w:rPr>
          <w:lang w:val="en-GB"/>
        </w:rPr>
        <w:t xml:space="preserve"> </w:t>
      </w:r>
      <w:r w:rsidR="007C23BF">
        <w:rPr>
          <w:b w:val="0"/>
          <w:sz w:val="20"/>
          <w:lang w:val="en-GB"/>
        </w:rPr>
        <w:t>Canopy</w:t>
      </w:r>
      <w:r w:rsidR="001316D2">
        <w:rPr>
          <w:b w:val="0"/>
          <w:sz w:val="20"/>
          <w:lang w:val="en-GB"/>
        </w:rPr>
        <w:t>;</w:t>
      </w:r>
      <w:r w:rsidR="007C23BF">
        <w:rPr>
          <w:b w:val="0"/>
          <w:sz w:val="20"/>
          <w:lang w:val="en-GB"/>
        </w:rPr>
        <w:t xml:space="preserve"> Forest; Private;</w:t>
      </w:r>
      <w:r w:rsidR="001316D2">
        <w:rPr>
          <w:b w:val="0"/>
          <w:sz w:val="20"/>
          <w:lang w:val="en-GB"/>
        </w:rPr>
        <w:t xml:space="preserve"> </w:t>
      </w:r>
      <w:r w:rsidR="007C23BF">
        <w:rPr>
          <w:b w:val="0"/>
          <w:sz w:val="20"/>
          <w:lang w:val="en-GB"/>
        </w:rPr>
        <w:t>D</w:t>
      </w:r>
      <w:r w:rsidR="001316D2">
        <w:rPr>
          <w:b w:val="0"/>
          <w:sz w:val="20"/>
          <w:lang w:val="en-GB"/>
        </w:rPr>
        <w:t>ensity</w:t>
      </w:r>
      <w:r w:rsidR="00EC4313">
        <w:rPr>
          <w:b w:val="0"/>
          <w:sz w:val="20"/>
          <w:lang w:val="en-GB"/>
        </w:rPr>
        <w:t>; Urban.</w:t>
      </w:r>
    </w:p>
    <w:p w14:paraId="0CF42864" w14:textId="14481628" w:rsidR="006F6FDF" w:rsidRPr="001063B1" w:rsidRDefault="006F6FDF" w:rsidP="00105FD1">
      <w:pPr>
        <w:pStyle w:val="Heading1"/>
      </w:pPr>
      <w:r w:rsidRPr="001063B1">
        <w:t xml:space="preserve">Introduction </w:t>
      </w:r>
    </w:p>
    <w:p w14:paraId="7D15E02C" w14:textId="6AD5A9DF" w:rsidR="000F393D" w:rsidRDefault="002E29A2" w:rsidP="00105FD1">
      <w:r>
        <w:t xml:space="preserve">Urban </w:t>
      </w:r>
      <w:r w:rsidR="00D80D51">
        <w:t xml:space="preserve">trees </w:t>
      </w:r>
      <w:r w:rsidR="000F393D" w:rsidRPr="00431824">
        <w:t>provide significant environmental benefit to urban residents through stormwater management</w:t>
      </w:r>
      <w:r w:rsidR="00A9718D">
        <w:t xml:space="preserve"> (Walsh et al. 2005)</w:t>
      </w:r>
      <w:r w:rsidR="002D18DE">
        <w:t>, air pollution reduction (Nowak et al. 2006; Jim &amp; Chen 2008),</w:t>
      </w:r>
      <w:r w:rsidR="000F393D" w:rsidRPr="00431824">
        <w:t xml:space="preserve"> and climate change mitigation and adaptation</w:t>
      </w:r>
      <w:r w:rsidR="002D18DE">
        <w:t xml:space="preserve"> (Davies et al. 2011; Akbari 2002; Santamouris &amp; Asakopoulos 2001; Loughner et al. 2012).</w:t>
      </w:r>
      <w:r w:rsidR="000F393D" w:rsidRPr="00431824">
        <w:t xml:space="preserve"> </w:t>
      </w:r>
      <w:r>
        <w:t>Green spaces of trees and other vegetation provide substantial</w:t>
      </w:r>
      <w:r w:rsidR="000F393D" w:rsidRPr="00431824">
        <w:t xml:space="preserve"> physical and mental health benefits for urban populations</w:t>
      </w:r>
      <w:r w:rsidR="002D18DE">
        <w:t xml:space="preserve"> (Norton et al. 2015; Gabriel &amp; Endlicher 2011; Sugiyama et al. 2008; Grind &amp; Patil 2009)</w:t>
      </w:r>
      <w:r w:rsidR="000F393D" w:rsidRPr="00431824">
        <w:t>.</w:t>
      </w:r>
    </w:p>
    <w:p w14:paraId="7D2CEF25" w14:textId="74D0B531" w:rsidR="00D80D51" w:rsidRDefault="00D80D51" w:rsidP="00105FD1">
      <w:r>
        <w:t xml:space="preserve">Associated with </w:t>
      </w:r>
      <w:r w:rsidR="002E29A2">
        <w:t xml:space="preserve">increased research on the roles, benefits and functions of urban vegetation, including trees, </w:t>
      </w:r>
      <w:r>
        <w:t>is an increasing focus on the factors influencing urban tree distribution. However, much of this focus has been</w:t>
      </w:r>
      <w:r w:rsidR="006F6FDF">
        <w:t xml:space="preserve"> on a narrow selection of influencing factors</w:t>
      </w:r>
      <w:r>
        <w:t>, including the impact of social and temporal factors such as race, income, education, and historic</w:t>
      </w:r>
      <w:r w:rsidRPr="0009428F">
        <w:t xml:space="preserve"> socio-economic </w:t>
      </w:r>
      <w:r>
        <w:t>characteristics and land-use</w:t>
      </w:r>
      <w:r w:rsidR="002D18DE">
        <w:t xml:space="preserve"> (Landry &amp; Chakroborty 2009; Kabisch &amp; Haase 2014; Santamouris &amp; Asakopoulos 2001; Heynen et al. 2006; Luck et al. 2009; Heynen &amp; Lindsey 2003; Shanahan et al. 2014; Kirkpatrick et al. 2007; Kendal et al. 2012; Kirkpatrick et al. 2011; Krafft &amp; Fryd 2016)</w:t>
      </w:r>
      <w:r w:rsidR="006F6FDF">
        <w:t xml:space="preserve">. </w:t>
      </w:r>
      <w:r w:rsidR="009D25DA">
        <w:t xml:space="preserve">Most studies have focused </w:t>
      </w:r>
      <w:r w:rsidR="009D25DA" w:rsidRPr="004F1AD5">
        <w:t xml:space="preserve">on </w:t>
      </w:r>
      <w:r w:rsidR="009D25DA">
        <w:t>trees w</w:t>
      </w:r>
      <w:r w:rsidR="009D25DA" w:rsidRPr="004F1AD5">
        <w:t>ithin the public domain</w:t>
      </w:r>
      <w:r w:rsidR="002D18DE">
        <w:t xml:space="preserve"> (Landry &amp; Chakraborty 2009; Kirkpatrick et al. 2009; Kirkpatrick et al. 2011)</w:t>
      </w:r>
      <w:r w:rsidR="009D25DA">
        <w:t>.</w:t>
      </w:r>
      <w:r w:rsidR="000F393D" w:rsidRPr="000F393D">
        <w:t xml:space="preserve"> </w:t>
      </w:r>
      <w:r w:rsidR="000F393D">
        <w:t xml:space="preserve">Where the relationship between urban density and canopy cover has been studied, the </w:t>
      </w:r>
      <w:r w:rsidR="000F393D" w:rsidRPr="004208C2">
        <w:t>relationship</w:t>
      </w:r>
      <w:r w:rsidR="000F393D">
        <w:t xml:space="preserve"> is usually observed at</w:t>
      </w:r>
      <w:r w:rsidR="000F393D" w:rsidRPr="004208C2">
        <w:t xml:space="preserve"> a neighbourhood or city scale</w:t>
      </w:r>
      <w:r w:rsidR="000F393D">
        <w:t>, concluding that an increase in density results in decreased canopy cover</w:t>
      </w:r>
      <w:r w:rsidR="000F393D" w:rsidRPr="004208C2">
        <w:t xml:space="preserve"> due to </w:t>
      </w:r>
      <w:r w:rsidR="000F393D">
        <w:t>the decreased area available for</w:t>
      </w:r>
      <w:r w:rsidR="000F393D" w:rsidRPr="004208C2">
        <w:t xml:space="preserve"> </w:t>
      </w:r>
      <w:r w:rsidR="000F393D">
        <w:t>trees</w:t>
      </w:r>
      <w:r w:rsidR="00DE49D2">
        <w:t xml:space="preserve"> (</w:t>
      </w:r>
      <w:r w:rsidR="00AD3768">
        <w:t>Kabisch &amp; Hasse 2014; Kendal et al. 2012; Troy et al. 2007; Rodriguez et al. 2004; Kirkpatrick et al. 2007; Cook et al. 2015)</w:t>
      </w:r>
      <w:r w:rsidR="000F393D">
        <w:t xml:space="preserve">. Fewer studies have addressed </w:t>
      </w:r>
      <w:r w:rsidR="000F393D" w:rsidRPr="004208C2">
        <w:t xml:space="preserve">the provision of </w:t>
      </w:r>
      <w:r w:rsidR="000F393D">
        <w:t>trees</w:t>
      </w:r>
      <w:r w:rsidR="000F393D" w:rsidRPr="004208C2">
        <w:t xml:space="preserve"> on an individual property scale</w:t>
      </w:r>
      <w:r w:rsidR="00AD3768">
        <w:t xml:space="preserve"> (Landry &amp; Chakraborty 2009)</w:t>
      </w:r>
      <w:r w:rsidR="000F393D" w:rsidRPr="004208C2">
        <w:t>.</w:t>
      </w:r>
    </w:p>
    <w:p w14:paraId="63FF215A" w14:textId="43390231" w:rsidR="006F6FDF" w:rsidRPr="00DC59ED" w:rsidRDefault="00CF667F" w:rsidP="000F393D">
      <w:r>
        <w:t>T</w:t>
      </w:r>
      <w:r w:rsidR="006F6FDF">
        <w:t xml:space="preserve">his </w:t>
      </w:r>
      <w:r w:rsidR="00D80D51">
        <w:t>paper</w:t>
      </w:r>
      <w:r w:rsidR="006F6FDF">
        <w:t xml:space="preserve"> aims to </w:t>
      </w:r>
      <w:r w:rsidR="00D80D51">
        <w:t>extend</w:t>
      </w:r>
      <w:r w:rsidR="009D25DA">
        <w:t xml:space="preserve"> the research on urban tree distribution</w:t>
      </w:r>
      <w:r w:rsidR="00D80D51">
        <w:t xml:space="preserve"> </w:t>
      </w:r>
      <w:r w:rsidR="009D25DA">
        <w:t xml:space="preserve">by focusing on the influence of development density on tree distribution within the private domain. </w:t>
      </w:r>
      <w:r w:rsidR="006F6FDF">
        <w:t xml:space="preserve">In doing so, the </w:t>
      </w:r>
      <w:r w:rsidR="00D80D51">
        <w:t>paper</w:t>
      </w:r>
      <w:r w:rsidR="006F6FDF">
        <w:t xml:space="preserve"> situates itself within a growing body of research focusing on the driving factors of urban tree distribution with</w:t>
      </w:r>
      <w:r w:rsidR="00977A07">
        <w:t>in</w:t>
      </w:r>
      <w:r w:rsidR="006F6FDF">
        <w:t xml:space="preserve"> the Australian context.</w:t>
      </w:r>
    </w:p>
    <w:p w14:paraId="65793ACD" w14:textId="63B4E1C5" w:rsidR="006F6FDF" w:rsidRDefault="003D57DE" w:rsidP="009C7E9D">
      <w:r>
        <w:t xml:space="preserve">In </w:t>
      </w:r>
      <w:r w:rsidR="0061044B">
        <w:t>response to growing</w:t>
      </w:r>
      <w:r>
        <w:t xml:space="preserve"> urban populations,</w:t>
      </w:r>
      <w:r w:rsidR="0061044B">
        <w:t xml:space="preserve"> many cities are planning for significant increases in </w:t>
      </w:r>
      <w:r>
        <w:t>densities</w:t>
      </w:r>
      <w:r w:rsidR="00874E05">
        <w:t xml:space="preserve">. </w:t>
      </w:r>
      <w:r w:rsidR="00812337">
        <w:t xml:space="preserve">While there are several negative sustainability outcomes associated with increases in urban density, such as increase stormwater runoff and decreased private open space for urban residents </w:t>
      </w:r>
      <w:r w:rsidR="001379FE">
        <w:t>(Hatt et al. 2004</w:t>
      </w:r>
      <w:r w:rsidR="00B97539">
        <w:t>;</w:t>
      </w:r>
      <w:r w:rsidR="00B97539" w:rsidRPr="00B97539">
        <w:rPr>
          <w:rStyle w:val="selectable"/>
        </w:rPr>
        <w:t xml:space="preserve"> </w:t>
      </w:r>
      <w:r w:rsidR="00B97539">
        <w:rPr>
          <w:rStyle w:val="selectable"/>
        </w:rPr>
        <w:t>Haaland, C &amp; van den Bosch, C 2015</w:t>
      </w:r>
      <w:r w:rsidR="001379FE">
        <w:t>)</w:t>
      </w:r>
      <w:r w:rsidR="00812337">
        <w:t xml:space="preserve">, this study focuses on the </w:t>
      </w:r>
      <w:r w:rsidR="0061044B">
        <w:t>decreas</w:t>
      </w:r>
      <w:r w:rsidR="00812337">
        <w:t>e in</w:t>
      </w:r>
      <w:r w:rsidR="0061044B">
        <w:t xml:space="preserve"> available urban </w:t>
      </w:r>
      <w:r>
        <w:t xml:space="preserve">space </w:t>
      </w:r>
      <w:r w:rsidR="0061044B">
        <w:t>to establish vegetation</w:t>
      </w:r>
      <w:r w:rsidR="00C968D8">
        <w:t xml:space="preserve"> (State of Victoria 2014)</w:t>
      </w:r>
      <w:r w:rsidR="00431824">
        <w:t>,</w:t>
      </w:r>
      <w:r w:rsidR="0061044B">
        <w:t xml:space="preserve"> </w:t>
      </w:r>
      <w:r w:rsidR="006F6FDF">
        <w:t>especially within the private realm</w:t>
      </w:r>
      <w:r w:rsidR="00C968D8">
        <w:rPr>
          <w:vertAlign w:val="superscript"/>
        </w:rPr>
        <w:t xml:space="preserve"> </w:t>
      </w:r>
      <w:r w:rsidR="00C968D8">
        <w:t>(Troy et al. 2007)</w:t>
      </w:r>
      <w:r w:rsidR="006F6FDF">
        <w:t xml:space="preserve">. </w:t>
      </w:r>
      <w:r w:rsidR="006A7407">
        <w:t>However, t</w:t>
      </w:r>
      <w:r w:rsidR="006F6FDF">
        <w:t>his is an area of contention within</w:t>
      </w:r>
      <w:r w:rsidR="006F6FDF" w:rsidRPr="00256700">
        <w:t xml:space="preserve"> </w:t>
      </w:r>
      <w:r w:rsidR="002E29A2">
        <w:t>research</w:t>
      </w:r>
      <w:r w:rsidR="006F6FDF">
        <w:t>,</w:t>
      </w:r>
      <w:r w:rsidR="006F6FDF" w:rsidRPr="00256700">
        <w:t xml:space="preserve"> with some </w:t>
      </w:r>
      <w:r w:rsidR="002E29A2">
        <w:t>findings</w:t>
      </w:r>
      <w:r w:rsidR="006F6FDF" w:rsidRPr="00256700">
        <w:t xml:space="preserve"> suggesting</w:t>
      </w:r>
      <w:r w:rsidR="006F6FDF">
        <w:t xml:space="preserve"> that</w:t>
      </w:r>
      <w:r w:rsidR="006F6FDF" w:rsidRPr="00256700">
        <w:t xml:space="preserve"> increases in density </w:t>
      </w:r>
      <w:r w:rsidR="006F6FDF">
        <w:t xml:space="preserve">will result in </w:t>
      </w:r>
      <w:r w:rsidR="006F6FDF" w:rsidRPr="00256700">
        <w:t>decrease</w:t>
      </w:r>
      <w:r w:rsidR="006F6FDF">
        <w:t>d</w:t>
      </w:r>
      <w:r w:rsidR="006F6FDF" w:rsidRPr="00256700">
        <w:t xml:space="preserve"> tree density</w:t>
      </w:r>
      <w:r w:rsidR="00C968D8">
        <w:t xml:space="preserve"> (Troy et al. 2007)</w:t>
      </w:r>
      <w:r w:rsidR="006F6FDF">
        <w:t>, and o</w:t>
      </w:r>
      <w:r w:rsidR="0061044B">
        <w:t>thers</w:t>
      </w:r>
      <w:r w:rsidR="006F6FDF" w:rsidRPr="00256700">
        <w:t xml:space="preserve"> suggest</w:t>
      </w:r>
      <w:r w:rsidR="006F6FDF">
        <w:t>ing</w:t>
      </w:r>
      <w:r w:rsidR="0061044B">
        <w:t xml:space="preserve"> </w:t>
      </w:r>
      <w:r w:rsidR="002E29A2">
        <w:t>that</w:t>
      </w:r>
      <w:r w:rsidR="006F6FDF" w:rsidRPr="00256700">
        <w:t xml:space="preserve"> </w:t>
      </w:r>
      <w:r w:rsidR="0061044B">
        <w:t xml:space="preserve">development density is positively associated </w:t>
      </w:r>
      <w:r w:rsidR="006F6FDF" w:rsidRPr="00256700">
        <w:t>with larger vegetation such as trees</w:t>
      </w:r>
      <w:r w:rsidR="00C968D8">
        <w:t xml:space="preserve"> (Conway &amp; Bourne 2013)</w:t>
      </w:r>
      <w:r w:rsidR="006F6FDF" w:rsidRPr="00256700">
        <w:t>.</w:t>
      </w:r>
    </w:p>
    <w:p w14:paraId="76D1B205" w14:textId="7845D4DD" w:rsidR="006F6FDF" w:rsidRDefault="006A7407" w:rsidP="009C7E9D">
      <w:r>
        <w:lastRenderedPageBreak/>
        <w:t>This study’s</w:t>
      </w:r>
      <w:r w:rsidR="0061044B">
        <w:t xml:space="preserve"> focus on urban trees in the </w:t>
      </w:r>
      <w:r w:rsidR="002E29A2">
        <w:t>private</w:t>
      </w:r>
      <w:r w:rsidR="0061044B">
        <w:t xml:space="preserve"> realm</w:t>
      </w:r>
      <w:r w:rsidR="006F6FDF">
        <w:t xml:space="preserve"> is important as private land </w:t>
      </w:r>
      <w:r w:rsidR="006F6FDF" w:rsidRPr="00256700">
        <w:t>contr</w:t>
      </w:r>
      <w:r w:rsidR="006F6FDF">
        <w:t>i</w:t>
      </w:r>
      <w:r w:rsidR="006F6FDF" w:rsidRPr="00256700">
        <w:t>b</w:t>
      </w:r>
      <w:r w:rsidR="006F6FDF">
        <w:t>u</w:t>
      </w:r>
      <w:r w:rsidR="006F6FDF" w:rsidRPr="00256700">
        <w:t>tes sig</w:t>
      </w:r>
      <w:r w:rsidR="006F6FDF">
        <w:t>nificantly</w:t>
      </w:r>
      <w:r w:rsidR="006F6FDF" w:rsidRPr="00256700">
        <w:t xml:space="preserve"> to </w:t>
      </w:r>
      <w:r w:rsidR="006F6FDF">
        <w:t xml:space="preserve">urban </w:t>
      </w:r>
      <w:r w:rsidR="002E29A2">
        <w:t xml:space="preserve">tree </w:t>
      </w:r>
      <w:r>
        <w:t>canopies</w:t>
      </w:r>
      <w:r w:rsidR="003675D2">
        <w:t xml:space="preserve"> (Kirkpatrick et al. 2009; Kirkpatrick et al. 2011; Cook et al. 2015)</w:t>
      </w:r>
      <w:r w:rsidR="006F6FDF">
        <w:t xml:space="preserve">. Furthermore, </w:t>
      </w:r>
      <w:r w:rsidR="002E29A2">
        <w:t xml:space="preserve">current </w:t>
      </w:r>
      <w:r w:rsidR="006F6FDF">
        <w:t xml:space="preserve">Australian planning </w:t>
      </w:r>
      <w:r w:rsidR="002E29A2">
        <w:t>regulations</w:t>
      </w:r>
      <w:r w:rsidR="006F6FDF">
        <w:t xml:space="preserve"> have limited influence o</w:t>
      </w:r>
      <w:r w:rsidR="00431824">
        <w:t>n private gardens</w:t>
      </w:r>
      <w:r w:rsidR="00437531">
        <w:t xml:space="preserve"> (Kirkpatrick et al. 2009; Kirkpatrick et al. 2011)</w:t>
      </w:r>
      <w:r w:rsidR="00431824">
        <w:rPr>
          <w:vertAlign w:val="subscript"/>
        </w:rPr>
        <w:t>,</w:t>
      </w:r>
      <w:r w:rsidR="00431824">
        <w:t xml:space="preserve"> </w:t>
      </w:r>
      <w:r w:rsidR="002E29A2">
        <w:t>with owner</w:t>
      </w:r>
      <w:r w:rsidR="006F6FDF">
        <w:t>s</w:t>
      </w:r>
      <w:r w:rsidR="002E29A2">
        <w:t>’</w:t>
      </w:r>
      <w:r w:rsidR="006F6FDF">
        <w:t xml:space="preserve"> personal preferences, and </w:t>
      </w:r>
      <w:r w:rsidR="00FA66AD">
        <w:t>social variables</w:t>
      </w:r>
      <w:r w:rsidR="002E29A2">
        <w:t xml:space="preserve"> the dominant influences on gardening practices</w:t>
      </w:r>
      <w:r w:rsidR="008B2C62">
        <w:t xml:space="preserve"> (Kendal et al. 2012; Shanahan et al. 2014)</w:t>
      </w:r>
      <w:r w:rsidR="006F6FDF">
        <w:t xml:space="preserve">. </w:t>
      </w:r>
      <w:r w:rsidR="002E29A2">
        <w:t xml:space="preserve">Research on tree distribution in the private realm has the potential to inform </w:t>
      </w:r>
      <w:r w:rsidR="006F6FDF">
        <w:t>policy</w:t>
      </w:r>
      <w:r w:rsidR="002E29A2">
        <w:t xml:space="preserve"> development in this important area.</w:t>
      </w:r>
    </w:p>
    <w:p w14:paraId="69906DE4" w14:textId="05E0EE92" w:rsidR="00E4061C" w:rsidRDefault="002E29A2" w:rsidP="009C7E9D">
      <w:pPr>
        <w:rPr>
          <w:i/>
        </w:rPr>
      </w:pPr>
      <w:r>
        <w:t>This</w:t>
      </w:r>
      <w:r w:rsidR="006F6FDF" w:rsidRPr="001661D4">
        <w:t xml:space="preserve"> </w:t>
      </w:r>
      <w:r w:rsidR="006A7407">
        <w:t>paper</w:t>
      </w:r>
      <w:r w:rsidR="006F6FDF" w:rsidRPr="001661D4">
        <w:t xml:space="preserve"> investigate</w:t>
      </w:r>
      <w:r>
        <w:t>s</w:t>
      </w:r>
      <w:r w:rsidR="006F6FDF" w:rsidRPr="001661D4">
        <w:t xml:space="preserve"> the relationship between </w:t>
      </w:r>
      <w:r w:rsidR="006F6FDF">
        <w:t>residential development density</w:t>
      </w:r>
      <w:r w:rsidR="006F6FDF" w:rsidRPr="001661D4">
        <w:t xml:space="preserve"> and</w:t>
      </w:r>
      <w:r w:rsidR="006F6FDF">
        <w:t xml:space="preserve"> the proportion of private land used to plant trees. </w:t>
      </w:r>
      <w:r w:rsidR="005B6812">
        <w:t xml:space="preserve">The research asks: </w:t>
      </w:r>
      <w:r w:rsidR="005B6812">
        <w:rPr>
          <w:i/>
        </w:rPr>
        <w:t>is there a positive</w:t>
      </w:r>
      <w:r w:rsidR="005B6812" w:rsidRPr="00C862F0">
        <w:rPr>
          <w:i/>
        </w:rPr>
        <w:t xml:space="preserve"> relationship between </w:t>
      </w:r>
      <w:r w:rsidR="005B6812">
        <w:rPr>
          <w:i/>
        </w:rPr>
        <w:t xml:space="preserve">residential </w:t>
      </w:r>
      <w:r w:rsidR="005B6812" w:rsidRPr="00C862F0">
        <w:rPr>
          <w:i/>
        </w:rPr>
        <w:t xml:space="preserve">development density and the proportion of available private land used for canopy trees in inner-city Melbourne, </w:t>
      </w:r>
      <w:r w:rsidR="005B6812">
        <w:rPr>
          <w:i/>
        </w:rPr>
        <w:t xml:space="preserve">Australia? </w:t>
      </w:r>
      <w:r w:rsidR="005B6812">
        <w:t>The research focuses on tree distribution in relation to development density in 10 inner suburban areas in Melbourne, Australia. The paper provides results of the research which extend understandings of the relationship between urban tree distribution and development density.</w:t>
      </w:r>
    </w:p>
    <w:p w14:paraId="3B4ABF08" w14:textId="72EC36F7" w:rsidR="006F6FDF" w:rsidRPr="000B00BE" w:rsidRDefault="009C7E9D" w:rsidP="009C7E9D">
      <w:pPr>
        <w:pStyle w:val="Heading1"/>
      </w:pPr>
      <w:r>
        <w:t>Background</w:t>
      </w:r>
    </w:p>
    <w:p w14:paraId="2FBFC389" w14:textId="3E7AE7ED" w:rsidR="006F6FDF" w:rsidRDefault="009C7E9D" w:rsidP="009C7E9D">
      <w:r>
        <w:t>Trees are of substantial</w:t>
      </w:r>
      <w:r w:rsidR="00791195" w:rsidRPr="00FB5038">
        <w:t xml:space="preserve"> environmental</w:t>
      </w:r>
      <w:r w:rsidR="001D5F35" w:rsidRPr="00FB5038">
        <w:t xml:space="preserve"> </w:t>
      </w:r>
      <w:r w:rsidR="00FB5038" w:rsidRPr="00FB5038">
        <w:t xml:space="preserve">and social </w:t>
      </w:r>
      <w:r w:rsidR="001D5F35" w:rsidRPr="00FB5038">
        <w:t>im</w:t>
      </w:r>
      <w:r w:rsidR="00791195" w:rsidRPr="00FB5038">
        <w:t>portance within cities</w:t>
      </w:r>
      <w:r w:rsidR="00A94A5A" w:rsidRPr="00FB5038">
        <w:t>.</w:t>
      </w:r>
      <w:r w:rsidR="00222C42">
        <w:t xml:space="preserve"> Environmental benefits associated with urban trees include</w:t>
      </w:r>
      <w:r w:rsidR="00FB5038">
        <w:t xml:space="preserve"> air pollution reduction,</w:t>
      </w:r>
      <w:r w:rsidR="00222C42">
        <w:t xml:space="preserve"> Urban Heat Island (UHI) mitigation, climate change mitigation, stormwater management, and biodiversity conservation</w:t>
      </w:r>
      <w:r w:rsidR="007E1C2D">
        <w:t>,</w:t>
      </w:r>
      <w:r w:rsidR="00222C42">
        <w:t xml:space="preserve"> in-turn </w:t>
      </w:r>
      <w:r w:rsidR="007E1C2D">
        <w:t>contributing social,</w:t>
      </w:r>
      <w:r w:rsidR="00222C42">
        <w:t xml:space="preserve"> </w:t>
      </w:r>
      <w:r w:rsidR="007E1C2D">
        <w:t>health and wellbeing</w:t>
      </w:r>
      <w:r w:rsidR="00222C42">
        <w:t xml:space="preserve"> outcomes. </w:t>
      </w:r>
      <w:r w:rsidR="00FB5038" w:rsidRPr="00FB5038">
        <w:t xml:space="preserve">Air pollutant </w:t>
      </w:r>
      <w:r w:rsidR="00FB5038" w:rsidRPr="00D47DEC">
        <w:t>reduction by t</w:t>
      </w:r>
      <w:r w:rsidR="006F6FDF" w:rsidRPr="00D47DEC">
        <w:t>rees</w:t>
      </w:r>
      <w:r w:rsidR="00FB5038" w:rsidRPr="00D47DEC">
        <w:t xml:space="preserve"> principally</w:t>
      </w:r>
      <w:r w:rsidR="006F6FDF" w:rsidRPr="00D47DEC">
        <w:t xml:space="preserve"> result</w:t>
      </w:r>
      <w:r w:rsidR="007E1C2D">
        <w:t>s</w:t>
      </w:r>
      <w:r w:rsidR="006F6FDF" w:rsidRPr="00D47DEC">
        <w:t xml:space="preserve"> in the removal of </w:t>
      </w:r>
      <w:r w:rsidR="007E1C2D">
        <w:t xml:space="preserve">finer </w:t>
      </w:r>
      <w:r w:rsidR="006F6FDF" w:rsidRPr="00D47DEC">
        <w:t>particulate matter</w:t>
      </w:r>
      <w:r w:rsidR="00FB5038" w:rsidRPr="00D47DEC">
        <w:t xml:space="preserve"> pollutants</w:t>
      </w:r>
      <w:r w:rsidR="00037EE6">
        <w:t xml:space="preserve"> (Akbari 2002; Nowak et al. 2006)</w:t>
      </w:r>
      <w:r w:rsidR="006F6FDF" w:rsidRPr="00D47DEC">
        <w:t>.</w:t>
      </w:r>
      <w:r w:rsidR="00FB5038" w:rsidRPr="00D47DEC">
        <w:t xml:space="preserve"> Though the</w:t>
      </w:r>
      <w:r w:rsidR="00D47DEC" w:rsidRPr="00D47DEC">
        <w:t xml:space="preserve">re are intricacies regarding </w:t>
      </w:r>
      <w:r w:rsidR="00D47DEC" w:rsidRPr="001E421D">
        <w:t>pollutant removal by vegetation types</w:t>
      </w:r>
      <w:r w:rsidR="00FB5038" w:rsidRPr="001E421D">
        <w:t>,</w:t>
      </w:r>
      <w:r w:rsidR="00D47DEC" w:rsidRPr="001E421D">
        <w:t xml:space="preserve"> trees </w:t>
      </w:r>
      <w:r w:rsidR="007E1C2D" w:rsidRPr="001E421D">
        <w:t>provide</w:t>
      </w:r>
      <w:r w:rsidR="00D47DEC" w:rsidRPr="001E421D">
        <w:t xml:space="preserve"> pollution reductions through large canopy biomass (</w:t>
      </w:r>
      <w:r w:rsidR="00D47DEC" w:rsidRPr="001E421D">
        <w:rPr>
          <w:rStyle w:val="selectable"/>
        </w:rPr>
        <w:t>Abhijith</w:t>
      </w:r>
      <w:r w:rsidR="00C256AF" w:rsidRPr="001E421D">
        <w:rPr>
          <w:rStyle w:val="selectable"/>
        </w:rPr>
        <w:t xml:space="preserve"> et al</w:t>
      </w:r>
      <w:r w:rsidR="00D47DEC" w:rsidRPr="001E421D">
        <w:rPr>
          <w:rStyle w:val="selectable"/>
        </w:rPr>
        <w:t xml:space="preserve"> 2017)</w:t>
      </w:r>
      <w:r w:rsidR="00D47DEC" w:rsidRPr="001E421D">
        <w:t>.</w:t>
      </w:r>
      <w:r w:rsidR="006F6FDF" w:rsidRPr="00D47DEC">
        <w:t xml:space="preserve"> This is significant f</w:t>
      </w:r>
      <w:r w:rsidR="006F6FDF" w:rsidRPr="00FB5038">
        <w:t xml:space="preserve">or human health as air pollutants, especially </w:t>
      </w:r>
      <w:r w:rsidR="007E1C2D">
        <w:t>finer particulates</w:t>
      </w:r>
      <w:r w:rsidR="006F6FDF" w:rsidRPr="00FB5038">
        <w:t>, are of g</w:t>
      </w:r>
      <w:r w:rsidR="0012622A">
        <w:t>reater concentration in cities</w:t>
      </w:r>
      <w:r w:rsidR="00791195" w:rsidRPr="00FB5038">
        <w:t xml:space="preserve"> and are</w:t>
      </w:r>
      <w:r w:rsidR="006F6FDF" w:rsidRPr="00FB5038">
        <w:t xml:space="preserve"> linked to respiratory and cardiovascular diseas</w:t>
      </w:r>
      <w:r w:rsidR="00791195" w:rsidRPr="00FB5038">
        <w:t>e, and increased mortality</w:t>
      </w:r>
      <w:r w:rsidR="00661B79">
        <w:t xml:space="preserve"> (Rodriguez et al. 2004; Kampa &amp; Castanas 2008)</w:t>
      </w:r>
      <w:r w:rsidR="006F6FDF" w:rsidRPr="00FB5038">
        <w:t>.</w:t>
      </w:r>
    </w:p>
    <w:p w14:paraId="6ABD2127" w14:textId="6A16A54C" w:rsidR="006F6FDF" w:rsidRDefault="006F6FDF" w:rsidP="009C7E9D">
      <w:r w:rsidRPr="00222C42">
        <w:t>The UHI effect, a phenomenon where urban environments exhibit hi</w:t>
      </w:r>
      <w:r w:rsidR="0012622A">
        <w:t>gher than average temperatures</w:t>
      </w:r>
      <w:r w:rsidR="00DA399A">
        <w:t xml:space="preserve"> </w:t>
      </w:r>
      <w:r w:rsidR="00654C51">
        <w:t>(Kleerekoper et al. 2012)</w:t>
      </w:r>
      <w:r w:rsidRPr="00222C42">
        <w:t>, is mitigated through the evaporative cooling and shading produced by trees</w:t>
      </w:r>
      <w:r w:rsidR="00654C51">
        <w:t xml:space="preserve"> (Akbari 2002; Santamouris &amp; Asimakopoulos 2001; Loughner et al. 2012)</w:t>
      </w:r>
      <w:r w:rsidRPr="00222C42">
        <w:t>.</w:t>
      </w:r>
      <w:r w:rsidR="00222C42" w:rsidRPr="00222C42">
        <w:t xml:space="preserve"> </w:t>
      </w:r>
      <w:r w:rsidR="007E1C2D">
        <w:t>As a result</w:t>
      </w:r>
      <w:r w:rsidR="00222C42" w:rsidRPr="00222C42">
        <w:t xml:space="preserve">, urban trees </w:t>
      </w:r>
      <w:r w:rsidR="007E1C2D">
        <w:t>contribute to</w:t>
      </w:r>
      <w:r w:rsidR="00222C42" w:rsidRPr="00222C42">
        <w:t xml:space="preserve"> decrease</w:t>
      </w:r>
      <w:r w:rsidR="007E1C2D">
        <w:t>d</w:t>
      </w:r>
      <w:r w:rsidR="00222C42" w:rsidRPr="00222C42">
        <w:t xml:space="preserve"> mortality rates during extreme heat events</w:t>
      </w:r>
      <w:r w:rsidR="003B0E68">
        <w:t xml:space="preserve"> (Norton et al. 2015; Gabriel &amp; Endlicher 2011)</w:t>
      </w:r>
      <w:r w:rsidR="00222C42" w:rsidRPr="00222C42">
        <w:t xml:space="preserve"> </w:t>
      </w:r>
      <w:r w:rsidR="007E1C2D">
        <w:t>which is of</w:t>
      </w:r>
      <w:r w:rsidR="00222C42" w:rsidRPr="00222C42">
        <w:t xml:space="preserve"> growing </w:t>
      </w:r>
      <w:r w:rsidR="007E1C2D">
        <w:t>importance</w:t>
      </w:r>
      <w:r w:rsidR="00222C42" w:rsidRPr="00222C42">
        <w:t xml:space="preserve"> given increasing temperatures</w:t>
      </w:r>
      <w:r w:rsidR="007E1C2D">
        <w:t xml:space="preserve"> and heatwaves</w:t>
      </w:r>
      <w:r w:rsidR="00222C42" w:rsidRPr="00222C42">
        <w:t xml:space="preserve"> </w:t>
      </w:r>
      <w:r w:rsidR="00BA7197">
        <w:t>associated with climate change</w:t>
      </w:r>
      <w:r w:rsidR="0035502B">
        <w:t xml:space="preserve"> (Christensen et al. 2007)</w:t>
      </w:r>
      <w:r w:rsidR="00BA7197">
        <w:t>.</w:t>
      </w:r>
      <w:r w:rsidR="007E1C2D">
        <w:t xml:space="preserve"> </w:t>
      </w:r>
      <w:r w:rsidR="00FB5038">
        <w:t>Trees assist climate change mitigation efforts t</w:t>
      </w:r>
      <w:r w:rsidRPr="00A94A5A">
        <w:t xml:space="preserve">hrough carbon sequestration and </w:t>
      </w:r>
      <w:r w:rsidR="007E1C2D">
        <w:t xml:space="preserve">by reducing </w:t>
      </w:r>
      <w:r w:rsidRPr="00A94A5A">
        <w:t>energy consumption</w:t>
      </w:r>
      <w:r w:rsidR="007E1C2D">
        <w:t xml:space="preserve"> associated with artificial cooling demand</w:t>
      </w:r>
      <w:r w:rsidR="00FB5038">
        <w:t xml:space="preserve"> in cities</w:t>
      </w:r>
      <w:r w:rsidR="0035502B">
        <w:t xml:space="preserve"> (Akbari 2002; Davies et al 2011; Nowak &amp; Crane 2002; McPherson 1994)</w:t>
      </w:r>
      <w:r w:rsidRPr="00A94A5A">
        <w:t>.</w:t>
      </w:r>
    </w:p>
    <w:p w14:paraId="74ADD2D2" w14:textId="5DDB4FC4" w:rsidR="006F6FDF" w:rsidRPr="00736B14" w:rsidRDefault="007E1C2D" w:rsidP="009C7E9D">
      <w:r>
        <w:t>Trees contribute to mitigating both quality and quantity of stormwater runoff. Canopy interception of rainwater results in a</w:t>
      </w:r>
      <w:r w:rsidR="006F6FDF">
        <w:t xml:space="preserve"> reduction in</w:t>
      </w:r>
      <w:r w:rsidR="00222C42">
        <w:t xml:space="preserve"> stormwater</w:t>
      </w:r>
      <w:r w:rsidR="006F6FDF">
        <w:t xml:space="preserve"> runoff</w:t>
      </w:r>
      <w:r w:rsidR="00156FB8">
        <w:t xml:space="preserve"> (Xiao et al. 2000)</w:t>
      </w:r>
      <w:r>
        <w:t xml:space="preserve"> and </w:t>
      </w:r>
      <w:r w:rsidR="00EB042F">
        <w:t xml:space="preserve">therefore ameliorates the </w:t>
      </w:r>
      <w:r w:rsidR="006F6FDF">
        <w:t>Urban Stream Syndrome</w:t>
      </w:r>
      <w:r w:rsidR="00EB042F">
        <w:t>,</w:t>
      </w:r>
      <w:r w:rsidR="006F6FDF">
        <w:t xml:space="preserve"> “the ecological degradation </w:t>
      </w:r>
      <w:r w:rsidR="00156FB8">
        <w:t>of streams draining urban land” (Walsh et al. 2005 P. 1)</w:t>
      </w:r>
      <w:r w:rsidR="006F6FDF">
        <w:t>, leading to improvements in biodiversity</w:t>
      </w:r>
      <w:r w:rsidR="00D9748B">
        <w:t xml:space="preserve"> (Paul &amp; Meyer 2001)</w:t>
      </w:r>
      <w:r w:rsidR="006F6FDF">
        <w:t>. These biodiversity improvements are further supported through provi</w:t>
      </w:r>
      <w:r w:rsidR="00EB042F">
        <w:t>sion of habitat</w:t>
      </w:r>
      <w:r w:rsidR="006F6FDF">
        <w:t xml:space="preserve"> and </w:t>
      </w:r>
      <w:r w:rsidR="006F6FDF" w:rsidRPr="00736B14">
        <w:t>improved ecological connectivity</w:t>
      </w:r>
      <w:r w:rsidR="00D9748B">
        <w:t xml:space="preserve"> (Forman 1995; Luck &amp; Wu 2002)</w:t>
      </w:r>
      <w:r w:rsidR="006F6FDF" w:rsidRPr="00736B14">
        <w:t>.</w:t>
      </w:r>
    </w:p>
    <w:p w14:paraId="305F272F" w14:textId="15AE0173" w:rsidR="006F6FDF" w:rsidRDefault="006F6FDF" w:rsidP="009C7E9D">
      <w:r w:rsidRPr="00736B14">
        <w:t>Economic benefits associated with urban trees generally involve changes to housing prices, in addition to improved economic activity in certain urban areas. Improved economic activity has been associated with public space landscaping in commercial areas</w:t>
      </w:r>
      <w:r w:rsidR="00D9748B">
        <w:t xml:space="preserve"> (Rogers et al. 2012)</w:t>
      </w:r>
      <w:r w:rsidRPr="00736B14">
        <w:t>. Additionally, urban trees are found to positively impact the sale price of properties</w:t>
      </w:r>
      <w:r w:rsidR="00D9748B">
        <w:t xml:space="preserve"> (Pandit et al. 2013; Donovan &amp; Butry 2010; Morales 1980)</w:t>
      </w:r>
      <w:r w:rsidRPr="00736B14">
        <w:t>. However, this impact is influenced by species type and location, with private property trees showing a less significant impact on property value due to their potential ‘dis-amenities’, the perceived disadvantages associated with large trees</w:t>
      </w:r>
      <w:r w:rsidR="00924EDF">
        <w:t xml:space="preserve"> (Donovan &amp; Butry 2010)</w:t>
      </w:r>
      <w:r w:rsidRPr="00736B14">
        <w:t>.</w:t>
      </w:r>
    </w:p>
    <w:p w14:paraId="4D6EF790" w14:textId="5D4B5146" w:rsidR="006F6FDF" w:rsidRDefault="00EB042F" w:rsidP="009C7E9D">
      <w:r>
        <w:t>Mental health benefits, including improved attention capacity and stress reduction, are associated with an increased access to plants and neighbourhood greenness</w:t>
      </w:r>
      <w:r w:rsidR="00991C3E">
        <w:t xml:space="preserve"> (Sugiyama et al. 2008; Velarde et al 2007)</w:t>
      </w:r>
      <w:r>
        <w:t>, though the causes of such benefits are still debated</w:t>
      </w:r>
      <w:r w:rsidR="00C522B5">
        <w:t xml:space="preserve"> (Grinde &amp; Patil 2009)</w:t>
      </w:r>
      <w:r>
        <w:t xml:space="preserve">. </w:t>
      </w:r>
      <w:r w:rsidR="006F6FDF">
        <w:t>Overall, trees provide many ecosystem services to urban populations and an understanding of the mechanisms that impact urban tree distribution is therefore beneficial for urban populations</w:t>
      </w:r>
      <w:r w:rsidR="00D745D7">
        <w:t xml:space="preserve"> (Gómez-Baggethun &amp; Barton 2013)</w:t>
      </w:r>
      <w:r w:rsidR="006F6FDF">
        <w:t>.</w:t>
      </w:r>
    </w:p>
    <w:p w14:paraId="351C1FB6" w14:textId="3951CD83" w:rsidR="006F6FDF" w:rsidRPr="00BB45BC" w:rsidRDefault="001063B1" w:rsidP="00EB042F">
      <w:pPr>
        <w:pStyle w:val="Heading2"/>
      </w:pPr>
      <w:r>
        <w:t>What I</w:t>
      </w:r>
      <w:r w:rsidR="006F6FDF" w:rsidRPr="00BB45BC">
        <w:t xml:space="preserve">nfluences </w:t>
      </w:r>
      <w:r>
        <w:t>T</w:t>
      </w:r>
      <w:r w:rsidR="006F6FDF" w:rsidRPr="00BB45BC">
        <w:t xml:space="preserve">ree </w:t>
      </w:r>
      <w:r>
        <w:t>D</w:t>
      </w:r>
      <w:r w:rsidR="006F6FDF" w:rsidRPr="00BB45BC">
        <w:t>istribution</w:t>
      </w:r>
      <w:r w:rsidR="00EB042F">
        <w:t>?</w:t>
      </w:r>
      <w:r w:rsidR="006F6FDF" w:rsidRPr="00BB45BC">
        <w:t xml:space="preserve"> Socio-economic and </w:t>
      </w:r>
      <w:r>
        <w:t>T</w:t>
      </w:r>
      <w:r w:rsidR="006F6FDF" w:rsidRPr="00BB45BC">
        <w:t xml:space="preserve">emporal </w:t>
      </w:r>
      <w:r>
        <w:t>V</w:t>
      </w:r>
      <w:r w:rsidR="006F6FDF" w:rsidRPr="00BB45BC">
        <w:t>ariables</w:t>
      </w:r>
    </w:p>
    <w:p w14:paraId="6E16980B" w14:textId="1743CC77" w:rsidR="006F6FDF" w:rsidRDefault="00106BF3" w:rsidP="009C7E9D">
      <w:r>
        <w:t>S</w:t>
      </w:r>
      <w:r w:rsidR="006F6FDF" w:rsidRPr="003C76E4">
        <w:t>ocio-economic variables</w:t>
      </w:r>
      <w:r>
        <w:t xml:space="preserve"> including</w:t>
      </w:r>
      <w:r w:rsidR="006F6FDF">
        <w:t xml:space="preserve"> income, home ownership, immigration status, and education </w:t>
      </w:r>
      <w:r w:rsidR="00EB042F">
        <w:t xml:space="preserve">have been shown to </w:t>
      </w:r>
      <w:r w:rsidR="006F6FDF">
        <w:t xml:space="preserve">influence urban </w:t>
      </w:r>
      <w:r w:rsidR="00A14EE5">
        <w:t>tree distribution</w:t>
      </w:r>
      <w:r w:rsidR="00D237E7">
        <w:t xml:space="preserve"> (Landry &amp; Chakraborty 2009; Kabisch &amp; Haase 2014; Schwarz et al. 2015; Heynan et al. 2006),</w:t>
      </w:r>
      <w:r w:rsidR="00A557E2">
        <w:t xml:space="preserve"> though causal relationships are in many cases unclear</w:t>
      </w:r>
      <w:r w:rsidR="00D237E7">
        <w:t xml:space="preserve"> (Des Rosiers et al. 2002)</w:t>
      </w:r>
      <w:r w:rsidR="006F6FDF">
        <w:t>.</w:t>
      </w:r>
      <w:r w:rsidR="00A557E2">
        <w:t xml:space="preserve"> </w:t>
      </w:r>
      <w:r w:rsidR="006F6FDF">
        <w:t xml:space="preserve">Income </w:t>
      </w:r>
      <w:r w:rsidR="00A557E2">
        <w:t xml:space="preserve">is related to </w:t>
      </w:r>
      <w:r w:rsidR="006F6FDF">
        <w:t xml:space="preserve">urban tree canopies on both public and private land; with increasing median income </w:t>
      </w:r>
      <w:r w:rsidR="00A557E2">
        <w:t>associated with</w:t>
      </w:r>
      <w:r w:rsidR="006F6FDF">
        <w:t xml:space="preserve"> greater </w:t>
      </w:r>
      <w:r w:rsidR="00A557E2">
        <w:t>number</w:t>
      </w:r>
      <w:r w:rsidR="006F6FDF">
        <w:t xml:space="preserve"> of trees. Studies in Hobart demonstrate a relationship between income and the number of trees in private gardens</w:t>
      </w:r>
      <w:r w:rsidR="00D237E7">
        <w:t xml:space="preserve"> (Kirkpatrick et al. 2007)</w:t>
      </w:r>
      <w:r w:rsidR="00355FCF">
        <w:t xml:space="preserve">, as </w:t>
      </w:r>
      <w:r w:rsidR="00A557E2">
        <w:t>higher</w:t>
      </w:r>
      <w:r w:rsidR="00355FCF">
        <w:t xml:space="preserve"> income increases the quantity of land available for tree planting</w:t>
      </w:r>
      <w:r w:rsidR="00D237E7">
        <w:t xml:space="preserve"> (Troy et al. 2007)</w:t>
      </w:r>
      <w:r w:rsidR="00355FCF">
        <w:t xml:space="preserve">. Income </w:t>
      </w:r>
      <w:r w:rsidR="00A557E2">
        <w:t xml:space="preserve">is also associated with increased </w:t>
      </w:r>
      <w:r w:rsidR="006F6FDF">
        <w:t>street trees</w:t>
      </w:r>
      <w:r w:rsidR="00A557E2">
        <w:t xml:space="preserve"> on public land</w:t>
      </w:r>
      <w:r w:rsidR="006F6FDF">
        <w:t xml:space="preserve"> in wealthier ne</w:t>
      </w:r>
      <w:r w:rsidR="005A2220">
        <w:t>ighbourhoods</w:t>
      </w:r>
      <w:r w:rsidR="00D237E7">
        <w:t xml:space="preserve"> (Pham et al. 2012)</w:t>
      </w:r>
      <w:r w:rsidR="005A2220">
        <w:t xml:space="preserve">; </w:t>
      </w:r>
      <w:r w:rsidR="00355FCF">
        <w:lastRenderedPageBreak/>
        <w:t>possibly due to residents’</w:t>
      </w:r>
      <w:r w:rsidR="006F6FDF">
        <w:t xml:space="preserve"> greater access to public funding</w:t>
      </w:r>
      <w:r w:rsidR="00355FCF">
        <w:t xml:space="preserve"> and political influence</w:t>
      </w:r>
      <w:r w:rsidR="00D237E7">
        <w:t xml:space="preserve"> (Heynen 2006; Escobedo et al. 2006)</w:t>
      </w:r>
      <w:r w:rsidR="006F6FDF">
        <w:t>.</w:t>
      </w:r>
      <w:r w:rsidR="00A557E2">
        <w:t xml:space="preserve"> </w:t>
      </w:r>
      <w:r w:rsidR="00355FCF">
        <w:t xml:space="preserve">Home ownership </w:t>
      </w:r>
      <w:r w:rsidR="00A557E2">
        <w:t>is associated with</w:t>
      </w:r>
      <w:r w:rsidR="006F6FDF">
        <w:t xml:space="preserve"> </w:t>
      </w:r>
      <w:r w:rsidR="00A557E2">
        <w:t>tr</w:t>
      </w:r>
      <w:r w:rsidR="006F6FDF">
        <w:t>ee distribution on both priva</w:t>
      </w:r>
      <w:r w:rsidR="00355FCF">
        <w:t>te and public land. N</w:t>
      </w:r>
      <w:r w:rsidR="006F6FDF">
        <w:t xml:space="preserve">eighbourhoods containing </w:t>
      </w:r>
      <w:r w:rsidR="00355FCF">
        <w:t>more</w:t>
      </w:r>
      <w:r w:rsidR="006F6FDF">
        <w:t xml:space="preserve"> renters exhibit lower public and private tree </w:t>
      </w:r>
      <w:r w:rsidR="00355FCF">
        <w:t>quantities</w:t>
      </w:r>
      <w:r w:rsidR="00D237E7">
        <w:t xml:space="preserve"> (Landry &amp; Chakraborty 2009; Perkins et al. 2004)</w:t>
      </w:r>
      <w:r w:rsidR="00355FCF">
        <w:t xml:space="preserve">; possibly </w:t>
      </w:r>
      <w:r w:rsidR="006F6FDF">
        <w:t xml:space="preserve">in response to a </w:t>
      </w:r>
      <w:r w:rsidR="00355FCF">
        <w:t>reduced</w:t>
      </w:r>
      <w:r w:rsidR="006F6FDF">
        <w:t xml:space="preserve"> sense of ownership</w:t>
      </w:r>
      <w:r w:rsidR="00355FCF">
        <w:t xml:space="preserve"> and less </w:t>
      </w:r>
      <w:r w:rsidR="006F6FDF">
        <w:t>perceived long-term benefits</w:t>
      </w:r>
      <w:r w:rsidR="00D237E7">
        <w:t xml:space="preserve"> (Perkins et al. 2004)</w:t>
      </w:r>
      <w:r w:rsidR="006F6FDF">
        <w:t>.</w:t>
      </w:r>
    </w:p>
    <w:p w14:paraId="73D3C3F8" w14:textId="5FECA011" w:rsidR="006F6FDF" w:rsidRDefault="00A32579" w:rsidP="009C7E9D">
      <w:r>
        <w:t>Education exhibits</w:t>
      </w:r>
      <w:r w:rsidR="006F6FDF">
        <w:t xml:space="preserve"> a positiv</w:t>
      </w:r>
      <w:r>
        <w:t>e relationship with</w:t>
      </w:r>
      <w:r w:rsidR="006F6FDF">
        <w:t xml:space="preserve"> vegetation</w:t>
      </w:r>
      <w:r>
        <w:t xml:space="preserve"> quantity</w:t>
      </w:r>
      <w:r w:rsidR="006F6FDF">
        <w:t xml:space="preserve"> on both private and public land</w:t>
      </w:r>
      <w:r w:rsidR="00D237E7">
        <w:t xml:space="preserve"> (Kendal et al. 2012; Kirkpatrick 2011)</w:t>
      </w:r>
      <w:r w:rsidR="006F6FDF">
        <w:t xml:space="preserve">. On public </w:t>
      </w:r>
      <w:r w:rsidR="001E421D">
        <w:t>land,</w:t>
      </w:r>
      <w:r w:rsidR="006F6FDF">
        <w:t xml:space="preserve"> this </w:t>
      </w:r>
      <w:r w:rsidR="007F080E">
        <w:t>may be associated with</w:t>
      </w:r>
      <w:r w:rsidR="006F6FDF">
        <w:t xml:space="preserve"> increased power-relations and </w:t>
      </w:r>
      <w:r>
        <w:t>political influence</w:t>
      </w:r>
      <w:r w:rsidR="00D237E7">
        <w:t xml:space="preserve"> (Heynen 2006)</w:t>
      </w:r>
      <w:r w:rsidR="006F6FDF">
        <w:t>. On privat</w:t>
      </w:r>
      <w:r>
        <w:t xml:space="preserve">e land, </w:t>
      </w:r>
      <w:r w:rsidR="006F6FDF">
        <w:t xml:space="preserve">an increased understanding of the benefits of vegetation </w:t>
      </w:r>
      <w:r>
        <w:t>improves the</w:t>
      </w:r>
      <w:r w:rsidR="006F6FDF">
        <w:t xml:space="preserve"> perceived value of trees</w:t>
      </w:r>
      <w:r w:rsidR="00D237E7">
        <w:t xml:space="preserve"> (Luck et al. 2009; Lohr et al. 2004)</w:t>
      </w:r>
      <w:r w:rsidR="006F6FDF">
        <w:t xml:space="preserve">. Accordingly, where income impacts </w:t>
      </w:r>
      <w:r>
        <w:t>the amount of land available to plant</w:t>
      </w:r>
      <w:r w:rsidR="006F6FDF">
        <w:t xml:space="preserve"> trees</w:t>
      </w:r>
      <w:r w:rsidR="00D237E7">
        <w:t xml:space="preserve"> (Troy et al. 2006)</w:t>
      </w:r>
      <w:r w:rsidR="006F6FDF">
        <w:t xml:space="preserve">, </w:t>
      </w:r>
      <w:r w:rsidR="007F080E">
        <w:t xml:space="preserve">higher levels of </w:t>
      </w:r>
      <w:r w:rsidR="006F6FDF">
        <w:t xml:space="preserve">education </w:t>
      </w:r>
      <w:r w:rsidR="007F080E">
        <w:t>are associated with increased</w:t>
      </w:r>
      <w:r w:rsidR="006F6FDF">
        <w:t xml:space="preserve"> number of trees actually planted</w:t>
      </w:r>
      <w:r w:rsidR="00D237E7">
        <w:t xml:space="preserve"> (Luck et al. 2009)</w:t>
      </w:r>
      <w:r w:rsidR="006F6FDF">
        <w:t>.</w:t>
      </w:r>
    </w:p>
    <w:p w14:paraId="3504C422" w14:textId="2E96A1C2" w:rsidR="006F6FDF" w:rsidRDefault="003F298C" w:rsidP="009C7E9D">
      <w:r>
        <w:t>T</w:t>
      </w:r>
      <w:r w:rsidR="006F6FDF" w:rsidRPr="003C76E4">
        <w:t>emporal variables</w:t>
      </w:r>
      <w:r w:rsidR="006F6FDF">
        <w:t xml:space="preserve"> </w:t>
      </w:r>
      <w:r>
        <w:t>also</w:t>
      </w:r>
      <w:r w:rsidR="006F6FDF">
        <w:t xml:space="preserve"> influence the prevalence of urban trees. As trees take time to grow, there is often </w:t>
      </w:r>
      <w:r w:rsidR="00D14B1A">
        <w:t>a lag in canopy size and canopy</w:t>
      </w:r>
      <w:r w:rsidR="007F080E">
        <w:t xml:space="preserve"> </w:t>
      </w:r>
      <w:r w:rsidR="006F6FDF">
        <w:t>cover</w:t>
      </w:r>
      <w:r>
        <w:t>,</w:t>
      </w:r>
      <w:r w:rsidR="006F6FDF">
        <w:t xml:space="preserve"> caus</w:t>
      </w:r>
      <w:r>
        <w:t>ing development and neighbourhood</w:t>
      </w:r>
      <w:r w:rsidR="006F6FDF">
        <w:t xml:space="preserve"> age</w:t>
      </w:r>
      <w:r w:rsidR="00D237E7">
        <w:t xml:space="preserve"> (Kendal et al. 2012;</w:t>
      </w:r>
      <w:r w:rsidR="00D237E7">
        <w:rPr>
          <w:vertAlign w:val="superscript"/>
        </w:rPr>
        <w:t xml:space="preserve"> </w:t>
      </w:r>
      <w:r w:rsidR="00D237E7">
        <w:t>Kirkpatrick 2011)</w:t>
      </w:r>
      <w:r w:rsidR="00E31AC6">
        <w:t>,</w:t>
      </w:r>
      <w:r w:rsidR="006F6FDF">
        <w:t xml:space="preserve"> past </w:t>
      </w:r>
      <w:r w:rsidR="00E31AC6">
        <w:t>tree plantings</w:t>
      </w:r>
      <w:r w:rsidR="00D237E7">
        <w:t xml:space="preserve"> (Boone et al. 2009; Pham et al. 2012)</w:t>
      </w:r>
      <w:r w:rsidR="00E31AC6">
        <w:t>, and</w:t>
      </w:r>
      <w:r>
        <w:t xml:space="preserve"> </w:t>
      </w:r>
      <w:r w:rsidR="006F6FDF">
        <w:t>socio-economic factors to i</w:t>
      </w:r>
      <w:r>
        <w:t xml:space="preserve">mpact significantly on present </w:t>
      </w:r>
      <w:r w:rsidR="006F6FDF">
        <w:t>tree distribution</w:t>
      </w:r>
      <w:r w:rsidR="00D237E7">
        <w:t xml:space="preserve"> (Luck et al. 2009; Krafft &amp; Fryd 2016)</w:t>
      </w:r>
      <w:r w:rsidR="001C1078">
        <w:t>.</w:t>
      </w:r>
    </w:p>
    <w:p w14:paraId="783F8247" w14:textId="00C5997B" w:rsidR="006F6FDF" w:rsidRPr="00BB45BC" w:rsidRDefault="001063B1" w:rsidP="00EB042F">
      <w:pPr>
        <w:pStyle w:val="Heading2"/>
      </w:pPr>
      <w:r>
        <w:t>What I</w:t>
      </w:r>
      <w:r w:rsidR="006F6FDF" w:rsidRPr="00BB45BC">
        <w:t xml:space="preserve">nfluences </w:t>
      </w:r>
      <w:r>
        <w:t>T</w:t>
      </w:r>
      <w:r w:rsidR="006F6FDF" w:rsidRPr="00BB45BC">
        <w:t xml:space="preserve">ree </w:t>
      </w:r>
      <w:r>
        <w:t>D</w:t>
      </w:r>
      <w:r w:rsidR="006F6FDF" w:rsidRPr="00BB45BC">
        <w:t>istribution</w:t>
      </w:r>
      <w:r w:rsidR="007F080E">
        <w:t>?</w:t>
      </w:r>
      <w:r w:rsidR="006F6FDF" w:rsidRPr="00BB45BC">
        <w:t xml:space="preserve"> Built </w:t>
      </w:r>
      <w:r>
        <w:t>F</w:t>
      </w:r>
      <w:r w:rsidR="006F6FDF" w:rsidRPr="00BB45BC">
        <w:t xml:space="preserve">orm </w:t>
      </w:r>
      <w:r>
        <w:t>V</w:t>
      </w:r>
      <w:r w:rsidR="006F6FDF" w:rsidRPr="00BB45BC">
        <w:t>ariables</w:t>
      </w:r>
    </w:p>
    <w:p w14:paraId="3D348F98" w14:textId="0732D189" w:rsidR="006F6FDF" w:rsidRDefault="001C1078" w:rsidP="009C7E9D">
      <w:r>
        <w:t>Compared to socio-economic variables, the relationship between built form characteristics and tree distribution is an understudied area</w:t>
      </w:r>
      <w:r w:rsidR="007F080E">
        <w:t xml:space="preserve">. Some studies </w:t>
      </w:r>
      <w:r w:rsidR="006F6FDF">
        <w:t xml:space="preserve">state that an increase in population and housing density </w:t>
      </w:r>
      <w:r>
        <w:t>decreases tree distribution</w:t>
      </w:r>
      <w:r w:rsidR="00D237E7">
        <w:t xml:space="preserve"> (Kendal et al. 2012; Coutts Et al. 2007)</w:t>
      </w:r>
      <w:r w:rsidR="006F6FDF">
        <w:t xml:space="preserve"> due to a reduction in space available to plant </w:t>
      </w:r>
      <w:r>
        <w:t>large trees</w:t>
      </w:r>
      <w:r w:rsidR="00D237E7">
        <w:t xml:space="preserve"> (Shanahan et al. 2014)</w:t>
      </w:r>
      <w:r w:rsidR="006F6FDF">
        <w:t xml:space="preserve"> and a preference to use the limited space for smaller vegetation</w:t>
      </w:r>
      <w:r w:rsidR="00D237E7">
        <w:t xml:space="preserve"> (Sugiyama et al. 2008)</w:t>
      </w:r>
      <w:r>
        <w:t>. Other studies suggest</w:t>
      </w:r>
      <w:r w:rsidR="006F6FDF">
        <w:t xml:space="preserve"> more nuanced finding</w:t>
      </w:r>
      <w:r>
        <w:t>s. For example, an Australian study</w:t>
      </w:r>
      <w:r w:rsidR="007F080E">
        <w:t xml:space="preserve"> found a peak in canopy </w:t>
      </w:r>
      <w:r w:rsidR="006F6FDF">
        <w:t xml:space="preserve">cover </w:t>
      </w:r>
      <w:r>
        <w:t>at</w:t>
      </w:r>
      <w:r w:rsidR="006F6FDF">
        <w:t xml:space="preserve"> moderate densities </w:t>
      </w:r>
      <w:r w:rsidR="007F080E">
        <w:t>of</w:t>
      </w:r>
      <w:r w:rsidR="006F6FDF">
        <w:t xml:space="preserve"> 6 houses per hectare, possibly due to an increase in preference for trees compar</w:t>
      </w:r>
      <w:r w:rsidR="00CC6FEC">
        <w:t>ed to other smaller vegetation</w:t>
      </w:r>
      <w:r w:rsidR="00D237E7">
        <w:t xml:space="preserve"> (Luck et al. 2009: Cook et al. 2015)</w:t>
      </w:r>
      <w:r w:rsidR="006F6FDF">
        <w:t>. This is a factor that may be sig</w:t>
      </w:r>
      <w:r w:rsidR="007F080E">
        <w:t xml:space="preserve">nificant when evaluating canopy </w:t>
      </w:r>
      <w:r w:rsidR="006F6FDF">
        <w:t>cover within higher-density developments.</w:t>
      </w:r>
    </w:p>
    <w:p w14:paraId="025B5121" w14:textId="78CAEDF6" w:rsidR="004C2D8F" w:rsidRPr="004C2D8F" w:rsidRDefault="001C1078" w:rsidP="009C7E9D">
      <w:pPr>
        <w:rPr>
          <w:b/>
          <w:highlight w:val="yellow"/>
        </w:rPr>
      </w:pPr>
      <w:r>
        <w:t xml:space="preserve">Canadian </w:t>
      </w:r>
      <w:r w:rsidR="0074559B">
        <w:t xml:space="preserve">researchers </w:t>
      </w:r>
      <w:r>
        <w:t>study</w:t>
      </w:r>
      <w:r w:rsidR="0074559B">
        <w:t>ing</w:t>
      </w:r>
      <w:r w:rsidR="006F6FDF">
        <w:t xml:space="preserve"> the relationship between parcel d</w:t>
      </w:r>
      <w:r>
        <w:t xml:space="preserve">ensity and </w:t>
      </w:r>
      <w:r w:rsidR="0074559B">
        <w:t>tree distribution found</w:t>
      </w:r>
      <w:r>
        <w:t xml:space="preserve"> </w:t>
      </w:r>
      <w:r w:rsidR="006F6FDF">
        <w:t xml:space="preserve">a positive relationship between </w:t>
      </w:r>
      <w:r w:rsidR="0074559B">
        <w:t xml:space="preserve">moderate scale </w:t>
      </w:r>
      <w:r w:rsidR="006F6FDF">
        <w:t>apart</w:t>
      </w:r>
      <w:r>
        <w:t>ment development</w:t>
      </w:r>
      <w:r w:rsidR="007F080E">
        <w:t>s (five or more</w:t>
      </w:r>
      <w:r w:rsidR="0074559B">
        <w:t xml:space="preserve"> storeys)</w:t>
      </w:r>
      <w:r>
        <w:t xml:space="preserve"> </w:t>
      </w:r>
      <w:r w:rsidR="006F6FDF">
        <w:t xml:space="preserve">and the </w:t>
      </w:r>
      <w:r w:rsidR="0074559B">
        <w:t>quantity and diversity of trees</w:t>
      </w:r>
      <w:r w:rsidR="006F6FDF">
        <w:t xml:space="preserve"> within those properties</w:t>
      </w:r>
      <w:r w:rsidR="00D237E7">
        <w:t xml:space="preserve"> (Coneway &amp; Bourke 2013)</w:t>
      </w:r>
      <w:r w:rsidR="0074559B">
        <w:t xml:space="preserve">. This may </w:t>
      </w:r>
      <w:r w:rsidR="00D33B2B">
        <w:t>suggest</w:t>
      </w:r>
      <w:r w:rsidR="0074559B">
        <w:t xml:space="preserve"> that</w:t>
      </w:r>
      <w:r w:rsidR="006F6FDF">
        <w:t xml:space="preserve"> management com</w:t>
      </w:r>
      <w:r w:rsidR="0074559B">
        <w:t xml:space="preserve">panies and owners corporations controlling </w:t>
      </w:r>
      <w:r w:rsidR="006F6FDF">
        <w:t>land around apartments influence the ty</w:t>
      </w:r>
      <w:r w:rsidR="0074559B">
        <w:t>pes of vegetation be</w:t>
      </w:r>
      <w:r w:rsidR="00CC6FEC">
        <w:t>ing plante</w:t>
      </w:r>
      <w:r w:rsidR="007F080E">
        <w:t>d</w:t>
      </w:r>
      <w:r w:rsidR="00160D7F">
        <w:t xml:space="preserve"> (Cook et al. 2015)</w:t>
      </w:r>
      <w:r w:rsidR="006F6FDF">
        <w:t>.</w:t>
      </w:r>
    </w:p>
    <w:p w14:paraId="7697AE97" w14:textId="5617EE3E" w:rsidR="007F080E" w:rsidRDefault="007F080E" w:rsidP="007F080E">
      <w:r>
        <w:t xml:space="preserve">In summary, there is growing research on the </w:t>
      </w:r>
      <w:r w:rsidRPr="00E31AC6">
        <w:t>socio-economic and temporal variables influenc</w:t>
      </w:r>
      <w:r>
        <w:t>ing</w:t>
      </w:r>
      <w:r w:rsidRPr="00E31AC6">
        <w:t xml:space="preserve"> the distribution of trees privately and publicly within the urban matrix</w:t>
      </w:r>
      <w:r>
        <w:t>, but causal factors are often still unclear</w:t>
      </w:r>
      <w:r w:rsidRPr="00E31AC6">
        <w:t>.</w:t>
      </w:r>
      <w:r>
        <w:t xml:space="preserve"> The influence of development density is comparatively less studies and therefore forms the focus of this research. The following section outlines the research methods.</w:t>
      </w:r>
    </w:p>
    <w:p w14:paraId="6F19880B" w14:textId="52193496" w:rsidR="006F6FDF" w:rsidRPr="00D21DDA" w:rsidRDefault="009C7E9D" w:rsidP="009C7E9D">
      <w:pPr>
        <w:pStyle w:val="Heading1"/>
      </w:pPr>
      <w:r>
        <w:t>M</w:t>
      </w:r>
      <w:r w:rsidR="006F6FDF">
        <w:t>ethods</w:t>
      </w:r>
    </w:p>
    <w:p w14:paraId="1F8A8077" w14:textId="56CD20CA" w:rsidR="006F6FDF" w:rsidRDefault="00D07AE1" w:rsidP="009C7E9D">
      <w:r>
        <w:t>The study compare</w:t>
      </w:r>
      <w:r w:rsidR="00FA3BB5">
        <w:t>d</w:t>
      </w:r>
      <w:r>
        <w:t xml:space="preserve"> tree canopy </w:t>
      </w:r>
      <w:r w:rsidR="00A57DBF">
        <w:t>cover</w:t>
      </w:r>
      <w:r>
        <w:t xml:space="preserve"> on private land across a range of development densities in selected areas of inner Melbourne, Australia. Inner-urban</w:t>
      </w:r>
      <w:r w:rsidR="00FA3BB5">
        <w:t xml:space="preserve"> areas we</w:t>
      </w:r>
      <w:r w:rsidR="006F6FDF">
        <w:t xml:space="preserve">re selected as </w:t>
      </w:r>
      <w:r w:rsidR="002D4BD5">
        <w:t>they</w:t>
      </w:r>
      <w:r w:rsidR="006F6FDF">
        <w:t xml:space="preserve"> </w:t>
      </w:r>
      <w:r w:rsidR="00FA3BB5">
        <w:t>we</w:t>
      </w:r>
      <w:r w:rsidR="007F080E">
        <w:t xml:space="preserve">re </w:t>
      </w:r>
      <w:r w:rsidR="006F6FDF">
        <w:t>expected to have the greatest proportion</w:t>
      </w:r>
      <w:r w:rsidR="002D4BD5">
        <w:t xml:space="preserve"> o</w:t>
      </w:r>
      <w:r w:rsidR="006F6FDF">
        <w:t>f multi-dwelling development and the greatest development density</w:t>
      </w:r>
      <w:r w:rsidR="002D4BD5">
        <w:t xml:space="preserve"> range</w:t>
      </w:r>
      <w:r w:rsidR="006F6FDF">
        <w:t xml:space="preserve"> from which to sample. Melbourne’s strategic planning </w:t>
      </w:r>
      <w:r w:rsidR="002D4BD5">
        <w:t xml:space="preserve">currently </w:t>
      </w:r>
      <w:r w:rsidR="006F6FDF">
        <w:t>focus</w:t>
      </w:r>
      <w:r w:rsidR="002D4BD5">
        <w:t>ses on</w:t>
      </w:r>
      <w:r w:rsidR="007F080E">
        <w:t xml:space="preserve"> encouraging</w:t>
      </w:r>
      <w:r w:rsidR="006F6FDF">
        <w:t xml:space="preserve"> inner-city development (DTPLI 2016). </w:t>
      </w:r>
      <w:r w:rsidR="002D4BD5">
        <w:t>T</w:t>
      </w:r>
      <w:r w:rsidR="006F6FDF">
        <w:t>en inner-city</w:t>
      </w:r>
      <w:r w:rsidR="002D4BD5">
        <w:t xml:space="preserve"> areas</w:t>
      </w:r>
      <w:r w:rsidR="006F6FDF">
        <w:t xml:space="preserve"> were selected</w:t>
      </w:r>
      <w:r w:rsidR="00AF6953">
        <w:t xml:space="preserve">, that are </w:t>
      </w:r>
      <w:r w:rsidR="00AF6953" w:rsidRPr="002A293E">
        <w:t>a similar distance from Melbourne’s CBD</w:t>
      </w:r>
      <w:r w:rsidR="006F6FDF">
        <w:t>: Maribyrnong, Yarraville, Niddrie, Brunswick East, Fitzroy North, Abbotsford, South Yarra, Prahran-Windsor, St Kilda, and St Kilda East</w:t>
      </w:r>
      <w:r w:rsidR="00AF6953">
        <w:t xml:space="preserve"> (Figure 1)</w:t>
      </w:r>
      <w:r w:rsidR="006F6FDF">
        <w:t xml:space="preserve">. These areas are spread evenly across Melbourne’s inner-city, </w:t>
      </w:r>
      <w:r w:rsidR="007F080E">
        <w:t xml:space="preserve">providing a representative </w:t>
      </w:r>
      <w:r w:rsidR="00AF6953">
        <w:t>selection</w:t>
      </w:r>
      <w:r w:rsidR="006F6FDF">
        <w:t xml:space="preserve"> of inner-city Melbourne generally. </w:t>
      </w:r>
      <w:r w:rsidR="00AF6953">
        <w:t>The selected areas are also characterised by relatively similar socio-economic demographics (Table 1), as indicated by the</w:t>
      </w:r>
      <w:r w:rsidR="00AF6953" w:rsidRPr="00AF6953">
        <w:t xml:space="preserve"> </w:t>
      </w:r>
      <w:r w:rsidR="00AF6953">
        <w:t>Index of Relative Socio-economic Disadvantage (IRSD) (ABS 2016).</w:t>
      </w:r>
    </w:p>
    <w:p w14:paraId="1591CC67" w14:textId="77777777" w:rsidR="00AF6953" w:rsidRDefault="00AF6953" w:rsidP="009C7E9D"/>
    <w:p w14:paraId="7907E268" w14:textId="77777777" w:rsidR="00AF6953" w:rsidRDefault="00AF6953" w:rsidP="00A57DBF">
      <w:pPr>
        <w:jc w:val="center"/>
      </w:pPr>
      <w:r>
        <w:rPr>
          <w:noProof/>
          <w:lang w:eastAsia="en-AU"/>
        </w:rPr>
        <w:lastRenderedPageBreak/>
        <w:drawing>
          <wp:inline distT="0" distB="0" distL="0" distR="0" wp14:anchorId="2B3B7705" wp14:editId="2351C932">
            <wp:extent cx="5194300" cy="3499485"/>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3499485"/>
                    </a:xfrm>
                    <a:prstGeom prst="rect">
                      <a:avLst/>
                    </a:prstGeom>
                    <a:noFill/>
                  </pic:spPr>
                </pic:pic>
              </a:graphicData>
            </a:graphic>
          </wp:inline>
        </w:drawing>
      </w:r>
    </w:p>
    <w:p w14:paraId="3E85B9F3" w14:textId="22C5B3DC" w:rsidR="00AF6953" w:rsidRDefault="00AF6953" w:rsidP="00AF6953">
      <w:pPr>
        <w:jc w:val="center"/>
      </w:pPr>
      <w:r w:rsidRPr="009C7E9D">
        <w:rPr>
          <w:b/>
        </w:rPr>
        <w:t xml:space="preserve">Figure 1. Location of SA2 areas (highlighted in red) in relation to the Melbourne CBD (highlighted in yellow) </w:t>
      </w:r>
      <w:r w:rsidRPr="008E1DED">
        <w:t>(</w:t>
      </w:r>
      <w:r>
        <w:t xml:space="preserve">Adapted from </w:t>
      </w:r>
      <w:r w:rsidRPr="008E1DED">
        <w:t>Google Maps 2016)</w:t>
      </w:r>
    </w:p>
    <w:p w14:paraId="45B44CC8" w14:textId="77777777" w:rsidR="00AF6953" w:rsidRDefault="00AF6953" w:rsidP="009C7E9D">
      <w:pPr>
        <w:jc w:val="center"/>
        <w:rPr>
          <w:b/>
        </w:rPr>
      </w:pPr>
    </w:p>
    <w:p w14:paraId="450C5DFC" w14:textId="792248D5" w:rsidR="00FE74D9" w:rsidRPr="00621E97" w:rsidRDefault="00A160DD" w:rsidP="009C7E9D">
      <w:pPr>
        <w:jc w:val="center"/>
        <w:rPr>
          <w:b/>
        </w:rPr>
      </w:pPr>
      <w:r w:rsidRPr="00621E97">
        <w:rPr>
          <w:b/>
        </w:rPr>
        <w:t>Table 1: IRSD values and percentiles of each SA2 selected</w:t>
      </w:r>
    </w:p>
    <w:p w14:paraId="2A806F5F" w14:textId="77777777" w:rsidR="009C7E9D" w:rsidRDefault="009C7E9D" w:rsidP="00621E97"/>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28"/>
        <w:gridCol w:w="1261"/>
        <w:gridCol w:w="1695"/>
      </w:tblGrid>
      <w:tr w:rsidR="00AD7BE3" w:rsidRPr="000B3C1B" w14:paraId="62D5CCEE" w14:textId="77777777" w:rsidTr="00621E97">
        <w:trPr>
          <w:jc w:val="center"/>
        </w:trPr>
        <w:tc>
          <w:tcPr>
            <w:tcW w:w="0" w:type="auto"/>
          </w:tcPr>
          <w:p w14:paraId="2F2FD0A5" w14:textId="77276BEF" w:rsidR="00AD7BE3" w:rsidRPr="000B3C1B" w:rsidRDefault="000B3C1B" w:rsidP="000B3C1B">
            <w:pPr>
              <w:rPr>
                <w:b/>
              </w:rPr>
            </w:pPr>
            <w:r w:rsidRPr="000B3C1B">
              <w:rPr>
                <w:b/>
              </w:rPr>
              <w:t>Area</w:t>
            </w:r>
          </w:p>
        </w:tc>
        <w:tc>
          <w:tcPr>
            <w:tcW w:w="0" w:type="auto"/>
          </w:tcPr>
          <w:p w14:paraId="58641B8A" w14:textId="77777777" w:rsidR="00AD7BE3" w:rsidRPr="000B3C1B" w:rsidRDefault="00AD7BE3" w:rsidP="000B3C1B">
            <w:pPr>
              <w:jc w:val="center"/>
              <w:rPr>
                <w:b/>
              </w:rPr>
            </w:pPr>
            <w:r w:rsidRPr="000B3C1B">
              <w:rPr>
                <w:b/>
              </w:rPr>
              <w:t>IRSD value</w:t>
            </w:r>
          </w:p>
        </w:tc>
        <w:tc>
          <w:tcPr>
            <w:tcW w:w="0" w:type="auto"/>
          </w:tcPr>
          <w:p w14:paraId="13814F8F" w14:textId="77777777" w:rsidR="00AD7BE3" w:rsidRPr="000B3C1B" w:rsidRDefault="00AD7BE3" w:rsidP="000B3C1B">
            <w:pPr>
              <w:jc w:val="center"/>
              <w:rPr>
                <w:b/>
              </w:rPr>
            </w:pPr>
            <w:r w:rsidRPr="000B3C1B">
              <w:rPr>
                <w:b/>
              </w:rPr>
              <w:t>IRSD percentile</w:t>
            </w:r>
          </w:p>
        </w:tc>
      </w:tr>
      <w:tr w:rsidR="00AD7BE3" w14:paraId="3EAA75C9" w14:textId="77777777" w:rsidTr="00621E97">
        <w:trPr>
          <w:jc w:val="center"/>
        </w:trPr>
        <w:tc>
          <w:tcPr>
            <w:tcW w:w="0" w:type="auto"/>
          </w:tcPr>
          <w:p w14:paraId="3F23B834" w14:textId="77777777" w:rsidR="00AD7BE3" w:rsidRDefault="00AD7BE3" w:rsidP="000B3C1B">
            <w:r>
              <w:t>St Kilda</w:t>
            </w:r>
          </w:p>
        </w:tc>
        <w:tc>
          <w:tcPr>
            <w:tcW w:w="0" w:type="auto"/>
          </w:tcPr>
          <w:p w14:paraId="585E7263" w14:textId="77777777" w:rsidR="00AD7BE3" w:rsidRDefault="00AD7BE3" w:rsidP="000B3C1B">
            <w:pPr>
              <w:jc w:val="center"/>
            </w:pPr>
            <w:r>
              <w:t>1057</w:t>
            </w:r>
          </w:p>
        </w:tc>
        <w:tc>
          <w:tcPr>
            <w:tcW w:w="0" w:type="auto"/>
          </w:tcPr>
          <w:p w14:paraId="3A573574" w14:textId="77777777" w:rsidR="00AD7BE3" w:rsidRDefault="00AD7BE3" w:rsidP="000B3C1B">
            <w:pPr>
              <w:jc w:val="center"/>
            </w:pPr>
            <w:r>
              <w:t>78</w:t>
            </w:r>
          </w:p>
        </w:tc>
      </w:tr>
      <w:tr w:rsidR="00AD7BE3" w14:paraId="0A5C9132" w14:textId="77777777" w:rsidTr="00621E97">
        <w:trPr>
          <w:jc w:val="center"/>
        </w:trPr>
        <w:tc>
          <w:tcPr>
            <w:tcW w:w="0" w:type="auto"/>
          </w:tcPr>
          <w:p w14:paraId="2C758746" w14:textId="77777777" w:rsidR="00AD7BE3" w:rsidRDefault="00AD7BE3" w:rsidP="000B3C1B">
            <w:r>
              <w:t>St Kilda East</w:t>
            </w:r>
          </w:p>
        </w:tc>
        <w:tc>
          <w:tcPr>
            <w:tcW w:w="0" w:type="auto"/>
          </w:tcPr>
          <w:p w14:paraId="33D34772" w14:textId="77777777" w:rsidR="00AD7BE3" w:rsidRDefault="00AD7BE3" w:rsidP="000B3C1B">
            <w:pPr>
              <w:jc w:val="center"/>
            </w:pPr>
            <w:r>
              <w:t>1050</w:t>
            </w:r>
          </w:p>
        </w:tc>
        <w:tc>
          <w:tcPr>
            <w:tcW w:w="0" w:type="auto"/>
          </w:tcPr>
          <w:p w14:paraId="4B68B109" w14:textId="77777777" w:rsidR="00AD7BE3" w:rsidRDefault="00AD7BE3" w:rsidP="000B3C1B">
            <w:pPr>
              <w:jc w:val="center"/>
            </w:pPr>
            <w:r>
              <w:t>75</w:t>
            </w:r>
          </w:p>
        </w:tc>
      </w:tr>
      <w:tr w:rsidR="00AD7BE3" w14:paraId="6623F9B0" w14:textId="77777777" w:rsidTr="00621E97">
        <w:trPr>
          <w:jc w:val="center"/>
        </w:trPr>
        <w:tc>
          <w:tcPr>
            <w:tcW w:w="0" w:type="auto"/>
          </w:tcPr>
          <w:p w14:paraId="1C3AE65C" w14:textId="77777777" w:rsidR="00AD7BE3" w:rsidRDefault="00AD7BE3" w:rsidP="000B3C1B">
            <w:r>
              <w:t>Prahran-Windsor</w:t>
            </w:r>
          </w:p>
        </w:tc>
        <w:tc>
          <w:tcPr>
            <w:tcW w:w="0" w:type="auto"/>
          </w:tcPr>
          <w:p w14:paraId="1AA41DEF" w14:textId="77777777" w:rsidR="00AD7BE3" w:rsidRDefault="00AD7BE3" w:rsidP="000B3C1B">
            <w:pPr>
              <w:jc w:val="center"/>
            </w:pPr>
            <w:r>
              <w:t>1058</w:t>
            </w:r>
          </w:p>
        </w:tc>
        <w:tc>
          <w:tcPr>
            <w:tcW w:w="0" w:type="auto"/>
          </w:tcPr>
          <w:p w14:paraId="251D0A61" w14:textId="77777777" w:rsidR="00AD7BE3" w:rsidRDefault="00AD7BE3" w:rsidP="000B3C1B">
            <w:pPr>
              <w:jc w:val="center"/>
            </w:pPr>
            <w:r>
              <w:t>78</w:t>
            </w:r>
          </w:p>
        </w:tc>
      </w:tr>
      <w:tr w:rsidR="00AD7BE3" w14:paraId="1EC79FF1" w14:textId="77777777" w:rsidTr="00621E97">
        <w:trPr>
          <w:jc w:val="center"/>
        </w:trPr>
        <w:tc>
          <w:tcPr>
            <w:tcW w:w="0" w:type="auto"/>
          </w:tcPr>
          <w:p w14:paraId="0D2EB599" w14:textId="77777777" w:rsidR="00AD7BE3" w:rsidRDefault="00AD7BE3" w:rsidP="000B3C1B">
            <w:r>
              <w:t>South Yarra</w:t>
            </w:r>
          </w:p>
        </w:tc>
        <w:tc>
          <w:tcPr>
            <w:tcW w:w="0" w:type="auto"/>
          </w:tcPr>
          <w:p w14:paraId="53F96E32" w14:textId="3803EB64" w:rsidR="00AD7BE3" w:rsidRDefault="000B3C1B" w:rsidP="000B3C1B">
            <w:pPr>
              <w:jc w:val="center"/>
            </w:pPr>
            <w:r>
              <w:t>1056</w:t>
            </w:r>
          </w:p>
        </w:tc>
        <w:tc>
          <w:tcPr>
            <w:tcW w:w="0" w:type="auto"/>
          </w:tcPr>
          <w:p w14:paraId="2305562C" w14:textId="77777777" w:rsidR="00AD7BE3" w:rsidRDefault="00AD7BE3" w:rsidP="000B3C1B">
            <w:pPr>
              <w:jc w:val="center"/>
            </w:pPr>
            <w:r>
              <w:t>77</w:t>
            </w:r>
          </w:p>
        </w:tc>
      </w:tr>
      <w:tr w:rsidR="00AD7BE3" w14:paraId="47C9449A" w14:textId="77777777" w:rsidTr="00621E97">
        <w:trPr>
          <w:jc w:val="center"/>
        </w:trPr>
        <w:tc>
          <w:tcPr>
            <w:tcW w:w="0" w:type="auto"/>
          </w:tcPr>
          <w:p w14:paraId="6B4F9EBD" w14:textId="77777777" w:rsidR="00AD7BE3" w:rsidRDefault="00AD7BE3" w:rsidP="000B3C1B">
            <w:r>
              <w:t>Maribyrnong</w:t>
            </w:r>
          </w:p>
        </w:tc>
        <w:tc>
          <w:tcPr>
            <w:tcW w:w="0" w:type="auto"/>
          </w:tcPr>
          <w:p w14:paraId="6889AFB8" w14:textId="39FAB24C" w:rsidR="00AD7BE3" w:rsidRDefault="000B3C1B" w:rsidP="000B3C1B">
            <w:pPr>
              <w:jc w:val="center"/>
            </w:pPr>
            <w:r>
              <w:t>1052</w:t>
            </w:r>
          </w:p>
        </w:tc>
        <w:tc>
          <w:tcPr>
            <w:tcW w:w="0" w:type="auto"/>
          </w:tcPr>
          <w:p w14:paraId="052717D0" w14:textId="77777777" w:rsidR="00AD7BE3" w:rsidRDefault="00AD7BE3" w:rsidP="000B3C1B">
            <w:pPr>
              <w:jc w:val="center"/>
            </w:pPr>
            <w:r>
              <w:t>75</w:t>
            </w:r>
          </w:p>
        </w:tc>
      </w:tr>
      <w:tr w:rsidR="00AD7BE3" w14:paraId="0ECD55F8" w14:textId="77777777" w:rsidTr="00621E97">
        <w:trPr>
          <w:jc w:val="center"/>
        </w:trPr>
        <w:tc>
          <w:tcPr>
            <w:tcW w:w="0" w:type="auto"/>
          </w:tcPr>
          <w:p w14:paraId="0F59B113" w14:textId="77777777" w:rsidR="00AD7BE3" w:rsidRDefault="00AD7BE3" w:rsidP="000B3C1B">
            <w:r>
              <w:t>Yarraville</w:t>
            </w:r>
          </w:p>
        </w:tc>
        <w:tc>
          <w:tcPr>
            <w:tcW w:w="0" w:type="auto"/>
          </w:tcPr>
          <w:p w14:paraId="7EEAD34E" w14:textId="6F3FFEDB" w:rsidR="00AD7BE3" w:rsidRDefault="000B3C1B" w:rsidP="000B3C1B">
            <w:pPr>
              <w:jc w:val="center"/>
            </w:pPr>
            <w:r>
              <w:t>1047</w:t>
            </w:r>
          </w:p>
        </w:tc>
        <w:tc>
          <w:tcPr>
            <w:tcW w:w="0" w:type="auto"/>
          </w:tcPr>
          <w:p w14:paraId="11B95A64" w14:textId="77777777" w:rsidR="00AD7BE3" w:rsidRDefault="00AD7BE3" w:rsidP="000B3C1B">
            <w:pPr>
              <w:jc w:val="center"/>
            </w:pPr>
            <w:r>
              <w:t>73</w:t>
            </w:r>
          </w:p>
        </w:tc>
      </w:tr>
      <w:tr w:rsidR="00AD7BE3" w14:paraId="31D8FD73" w14:textId="77777777" w:rsidTr="00621E97">
        <w:trPr>
          <w:jc w:val="center"/>
        </w:trPr>
        <w:tc>
          <w:tcPr>
            <w:tcW w:w="0" w:type="auto"/>
          </w:tcPr>
          <w:p w14:paraId="7667C1F0" w14:textId="77777777" w:rsidR="00AD7BE3" w:rsidRDefault="00AD7BE3" w:rsidP="000B3C1B">
            <w:r>
              <w:t>Niddrie</w:t>
            </w:r>
          </w:p>
        </w:tc>
        <w:tc>
          <w:tcPr>
            <w:tcW w:w="0" w:type="auto"/>
          </w:tcPr>
          <w:p w14:paraId="058812E5" w14:textId="3535A7C3" w:rsidR="00AD7BE3" w:rsidRDefault="000B3C1B" w:rsidP="000B3C1B">
            <w:pPr>
              <w:jc w:val="center"/>
            </w:pPr>
            <w:r>
              <w:t>1054</w:t>
            </w:r>
          </w:p>
        </w:tc>
        <w:tc>
          <w:tcPr>
            <w:tcW w:w="0" w:type="auto"/>
          </w:tcPr>
          <w:p w14:paraId="504994A9" w14:textId="77777777" w:rsidR="00AD7BE3" w:rsidRDefault="00AD7BE3" w:rsidP="000B3C1B">
            <w:pPr>
              <w:jc w:val="center"/>
            </w:pPr>
            <w:r>
              <w:t>76</w:t>
            </w:r>
          </w:p>
        </w:tc>
      </w:tr>
      <w:tr w:rsidR="00AD7BE3" w14:paraId="396985D5" w14:textId="77777777" w:rsidTr="00621E97">
        <w:trPr>
          <w:jc w:val="center"/>
        </w:trPr>
        <w:tc>
          <w:tcPr>
            <w:tcW w:w="0" w:type="auto"/>
          </w:tcPr>
          <w:p w14:paraId="6C7FE763" w14:textId="77777777" w:rsidR="00AD7BE3" w:rsidRDefault="00AD7BE3" w:rsidP="000B3C1B">
            <w:r>
              <w:t>Brunswick East</w:t>
            </w:r>
          </w:p>
        </w:tc>
        <w:tc>
          <w:tcPr>
            <w:tcW w:w="0" w:type="auto"/>
          </w:tcPr>
          <w:p w14:paraId="01DCAD2A" w14:textId="499C5806" w:rsidR="00AD7BE3" w:rsidRDefault="000B3C1B" w:rsidP="000B3C1B">
            <w:pPr>
              <w:jc w:val="center"/>
            </w:pPr>
            <w:r>
              <w:t>1052</w:t>
            </w:r>
          </w:p>
        </w:tc>
        <w:tc>
          <w:tcPr>
            <w:tcW w:w="0" w:type="auto"/>
          </w:tcPr>
          <w:p w14:paraId="09EBE2D4" w14:textId="77777777" w:rsidR="00AD7BE3" w:rsidRDefault="00AD7BE3" w:rsidP="000B3C1B">
            <w:pPr>
              <w:jc w:val="center"/>
            </w:pPr>
            <w:r>
              <w:t>75</w:t>
            </w:r>
          </w:p>
        </w:tc>
      </w:tr>
      <w:tr w:rsidR="00AD7BE3" w14:paraId="72C7A8B8" w14:textId="77777777" w:rsidTr="00621E97">
        <w:trPr>
          <w:jc w:val="center"/>
        </w:trPr>
        <w:tc>
          <w:tcPr>
            <w:tcW w:w="0" w:type="auto"/>
          </w:tcPr>
          <w:p w14:paraId="20400A4C" w14:textId="77777777" w:rsidR="00AD7BE3" w:rsidRDefault="00AD7BE3" w:rsidP="000B3C1B">
            <w:r>
              <w:t>Fitzroy North</w:t>
            </w:r>
          </w:p>
        </w:tc>
        <w:tc>
          <w:tcPr>
            <w:tcW w:w="0" w:type="auto"/>
          </w:tcPr>
          <w:p w14:paraId="53D7CC91" w14:textId="77777777" w:rsidR="00AD7BE3" w:rsidRDefault="00AD7BE3" w:rsidP="000B3C1B">
            <w:pPr>
              <w:jc w:val="center"/>
            </w:pPr>
            <w:r>
              <w:t>1052</w:t>
            </w:r>
          </w:p>
        </w:tc>
        <w:tc>
          <w:tcPr>
            <w:tcW w:w="0" w:type="auto"/>
          </w:tcPr>
          <w:p w14:paraId="18CFB10B" w14:textId="77777777" w:rsidR="00AD7BE3" w:rsidRDefault="00AD7BE3" w:rsidP="000B3C1B">
            <w:pPr>
              <w:jc w:val="center"/>
            </w:pPr>
            <w:r>
              <w:t>76</w:t>
            </w:r>
          </w:p>
        </w:tc>
      </w:tr>
      <w:tr w:rsidR="00AD7BE3" w14:paraId="53CA036C" w14:textId="77777777" w:rsidTr="00621E97">
        <w:trPr>
          <w:jc w:val="center"/>
        </w:trPr>
        <w:tc>
          <w:tcPr>
            <w:tcW w:w="0" w:type="auto"/>
          </w:tcPr>
          <w:p w14:paraId="70A07DBF" w14:textId="77777777" w:rsidR="00AD7BE3" w:rsidRDefault="00AD7BE3" w:rsidP="000B3C1B">
            <w:r>
              <w:t>Abbotsford</w:t>
            </w:r>
          </w:p>
        </w:tc>
        <w:tc>
          <w:tcPr>
            <w:tcW w:w="0" w:type="auto"/>
          </w:tcPr>
          <w:p w14:paraId="5804FF99" w14:textId="77777777" w:rsidR="00AD7BE3" w:rsidRDefault="00AD7BE3" w:rsidP="000B3C1B">
            <w:pPr>
              <w:jc w:val="center"/>
            </w:pPr>
            <w:r>
              <w:t>1054</w:t>
            </w:r>
          </w:p>
        </w:tc>
        <w:tc>
          <w:tcPr>
            <w:tcW w:w="0" w:type="auto"/>
          </w:tcPr>
          <w:p w14:paraId="52CE6A1F" w14:textId="77777777" w:rsidR="00AD7BE3" w:rsidRDefault="00AD7BE3" w:rsidP="000B3C1B">
            <w:pPr>
              <w:jc w:val="center"/>
            </w:pPr>
            <w:r>
              <w:t>76</w:t>
            </w:r>
          </w:p>
        </w:tc>
      </w:tr>
    </w:tbl>
    <w:p w14:paraId="68E643E2" w14:textId="77777777" w:rsidR="00AF6953" w:rsidRDefault="00AF6953" w:rsidP="009C7E9D"/>
    <w:p w14:paraId="36117235" w14:textId="0FB51264" w:rsidR="00A57DBF" w:rsidRDefault="00A57DBF" w:rsidP="00A57DBF">
      <w:r>
        <w:t>C</w:t>
      </w:r>
      <w:r w:rsidR="007E7938">
        <w:t>anopy</w:t>
      </w:r>
      <w:r>
        <w:t xml:space="preserve"> </w:t>
      </w:r>
      <w:r w:rsidR="007E7938">
        <w:t>cover</w:t>
      </w:r>
      <w:r>
        <w:t>,</w:t>
      </w:r>
      <w:r w:rsidR="006F6FDF">
        <w:t xml:space="preserve"> land covered by a tree canopy</w:t>
      </w:r>
      <w:r>
        <w:t>,</w:t>
      </w:r>
      <w:r w:rsidR="006F6FDF">
        <w:t xml:space="preserve"> is a </w:t>
      </w:r>
      <w:r w:rsidR="00200BA0" w:rsidRPr="00257196">
        <w:t>widely-used</w:t>
      </w:r>
      <w:r w:rsidR="006F6FDF" w:rsidRPr="00257196">
        <w:t xml:space="preserve"> indicator</w:t>
      </w:r>
      <w:r w:rsidRPr="00A57DBF">
        <w:t xml:space="preserve"> </w:t>
      </w:r>
      <w:r>
        <w:t>for assessing urban tree distribution</w:t>
      </w:r>
      <w:r w:rsidR="006F6FDF" w:rsidRPr="00257196">
        <w:t xml:space="preserve"> (Krafft &amp; Fryd 2016; Shakeel &amp; Conway 2014; Escobedo et al. 2006; Heynen 2006; Heynen, Perkins &amp; Roy 2006). Canopy</w:t>
      </w:r>
      <w:r>
        <w:t xml:space="preserve"> </w:t>
      </w:r>
      <w:r w:rsidR="006F6FDF" w:rsidRPr="00257196">
        <w:t>cover is ass</w:t>
      </w:r>
      <w:r w:rsidR="00FC19F9">
        <w:t>essed through</w:t>
      </w:r>
      <w:r w:rsidR="006F6FDF">
        <w:t xml:space="preserve"> aerial/</w:t>
      </w:r>
      <w:r w:rsidR="006F6FDF" w:rsidRPr="00257196">
        <w:t xml:space="preserve">satellite photography, allowing for the evaluation </w:t>
      </w:r>
      <w:r w:rsidR="00FC19F9">
        <w:t xml:space="preserve">of </w:t>
      </w:r>
      <w:r w:rsidR="006F6FDF" w:rsidRPr="00257196">
        <w:t>private and public land (Perkins, Heynen &amp; Wilson 2004; Heynen 2006; Escobedo et al. 2006; Heynen, Perkins &amp; Roy 2006; Kirkp</w:t>
      </w:r>
      <w:r w:rsidR="006F6FDF">
        <w:t>a</w:t>
      </w:r>
      <w:r w:rsidR="006F6FDF" w:rsidRPr="00257196">
        <w:t>trick Daniels &amp; Davidson 2011; Kendal, Williams &amp; Williams 2012).</w:t>
      </w:r>
      <w:r>
        <w:t xml:space="preserve"> Because older trees have larger canopy cover compared with younger trees, this study focuse</w:t>
      </w:r>
      <w:r w:rsidR="00FA3BB5">
        <w:t>d</w:t>
      </w:r>
      <w:r>
        <w:t xml:space="preserve"> on dwellings constructed 2006-2014, assuming</w:t>
      </w:r>
      <w:r w:rsidR="00FA3BB5">
        <w:t xml:space="preserve"> that trees we</w:t>
      </w:r>
      <w:r>
        <w:t xml:space="preserve">re predominantly planted in association with new development, to reduce the impact of varying tree age on results. </w:t>
      </w:r>
    </w:p>
    <w:p w14:paraId="7E475698" w14:textId="169A6241" w:rsidR="006F6FDF" w:rsidRDefault="00FA3BB5" w:rsidP="00621E97">
      <w:r>
        <w:t>Using aerial photography, t</w:t>
      </w:r>
      <w:r w:rsidR="006F6FDF" w:rsidRPr="004D5202">
        <w:t xml:space="preserve">he level of </w:t>
      </w:r>
      <w:r w:rsidR="007E7938">
        <w:t>canopy-</w:t>
      </w:r>
      <w:r w:rsidR="006F6FDF" w:rsidRPr="004D5202">
        <w:t xml:space="preserve">cover within </w:t>
      </w:r>
      <w:r>
        <w:t>individual properties was assessed,</w:t>
      </w:r>
      <w:r w:rsidR="006F6FDF" w:rsidRPr="004D5202">
        <w:t xml:space="preserve"> in addition to assessing the land that </w:t>
      </w:r>
      <w:r>
        <w:t>was</w:t>
      </w:r>
      <w:r w:rsidR="00E05BE5">
        <w:t xml:space="preserve"> underutilised to plant trees.</w:t>
      </w:r>
      <w:r>
        <w:t xml:space="preserve"> </w:t>
      </w:r>
      <w:r w:rsidR="006F6FDF" w:rsidRPr="004D5202">
        <w:t>Individual properties were classified as: single dwelling on a lot, 2-5 dwellings, 6-1</w:t>
      </w:r>
      <w:r w:rsidR="00785FB9">
        <w:t>9 dwellings, and 20+ dwellings, providing</w:t>
      </w:r>
      <w:r w:rsidR="006F6FDF" w:rsidRPr="004D5202">
        <w:t xml:space="preserve"> a diversity of property types and dwelling densities.</w:t>
      </w:r>
      <w:r>
        <w:t xml:space="preserve"> </w:t>
      </w:r>
      <w:r w:rsidR="00E05BE5">
        <w:t>The chosen</w:t>
      </w:r>
      <w:r w:rsidR="006F6FDF" w:rsidRPr="004D5202">
        <w:t xml:space="preserve"> </w:t>
      </w:r>
      <w:r w:rsidR="00E05BE5">
        <w:t>s</w:t>
      </w:r>
      <w:r w:rsidR="006F6FDF" w:rsidRPr="004D5202">
        <w:t xml:space="preserve">ample sizes </w:t>
      </w:r>
      <w:r w:rsidR="00E05BE5">
        <w:t>ensure</w:t>
      </w:r>
      <w:r>
        <w:t>d</w:t>
      </w:r>
      <w:r w:rsidR="00E05BE5">
        <w:t xml:space="preserve"> a</w:t>
      </w:r>
      <w:r w:rsidR="006F6FDF" w:rsidRPr="004D5202">
        <w:t xml:space="preserve"> 7%</w:t>
      </w:r>
      <w:r w:rsidR="00E05BE5">
        <w:t xml:space="preserve"> precision</w:t>
      </w:r>
      <w:r w:rsidR="006F6FDF" w:rsidRPr="004D5202">
        <w:t xml:space="preserve"> </w:t>
      </w:r>
      <w:r w:rsidR="00E05BE5">
        <w:t xml:space="preserve">and 95% </w:t>
      </w:r>
      <w:r w:rsidR="006F6FDF" w:rsidRPr="004D5202">
        <w:t>confidence interval</w:t>
      </w:r>
      <w:r w:rsidR="00621E97">
        <w:t xml:space="preserve"> (Israel 1992) (Table </w:t>
      </w:r>
      <w:r w:rsidR="00AC50FC" w:rsidRPr="004D5202">
        <w:t>2</w:t>
      </w:r>
      <w:r w:rsidR="006F6FDF" w:rsidRPr="004D5202">
        <w:t>).</w:t>
      </w:r>
      <w:r w:rsidR="00785FB9">
        <w:t xml:space="preserve"> </w:t>
      </w:r>
      <w:r>
        <w:t>The development age of d</w:t>
      </w:r>
      <w:r w:rsidR="00785FB9" w:rsidRPr="004D5202">
        <w:t>wellings</w:t>
      </w:r>
      <w:r w:rsidR="00785FB9">
        <w:t xml:space="preserve"> </w:t>
      </w:r>
      <w:r>
        <w:t>was established using</w:t>
      </w:r>
      <w:r w:rsidR="00785FB9">
        <w:t xml:space="preserve"> the</w:t>
      </w:r>
      <w:r w:rsidR="00785FB9" w:rsidRPr="004D5202">
        <w:t xml:space="preserve"> Department of Environment, Land, Water, and Planning’s Housing Development Dataset</w:t>
      </w:r>
      <w:r w:rsidR="00785FB9">
        <w:t>.</w:t>
      </w:r>
    </w:p>
    <w:p w14:paraId="3BB81894" w14:textId="77777777" w:rsidR="00346DA2" w:rsidRPr="004D5202" w:rsidRDefault="00346DA2" w:rsidP="00621E97"/>
    <w:p w14:paraId="74AB337D" w14:textId="0F80307D" w:rsidR="00A160DD" w:rsidRPr="00621E97" w:rsidRDefault="00621E97" w:rsidP="00621E97">
      <w:pPr>
        <w:jc w:val="center"/>
        <w:rPr>
          <w:b/>
        </w:rPr>
      </w:pPr>
      <w:r w:rsidRPr="00621E97">
        <w:rPr>
          <w:b/>
        </w:rPr>
        <w:lastRenderedPageBreak/>
        <w:t xml:space="preserve">Table </w:t>
      </w:r>
      <w:r w:rsidR="00A160DD" w:rsidRPr="00621E97">
        <w:rPr>
          <w:b/>
        </w:rPr>
        <w:t>2: Total population and sample sizes</w:t>
      </w:r>
    </w:p>
    <w:p w14:paraId="11D1F324" w14:textId="66E33160" w:rsidR="006F6FDF" w:rsidRPr="00BB11DD" w:rsidRDefault="006F6FDF" w:rsidP="00621E97"/>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11"/>
        <w:gridCol w:w="2665"/>
        <w:gridCol w:w="2604"/>
      </w:tblGrid>
      <w:tr w:rsidR="006F6FDF" w:rsidRPr="00621E97" w14:paraId="62783A1C" w14:textId="77777777" w:rsidTr="00621E97">
        <w:trPr>
          <w:jc w:val="center"/>
        </w:trPr>
        <w:tc>
          <w:tcPr>
            <w:tcW w:w="2711" w:type="dxa"/>
          </w:tcPr>
          <w:p w14:paraId="3E697189" w14:textId="77777777" w:rsidR="006F6FDF" w:rsidRPr="00621E97" w:rsidRDefault="006F6FDF" w:rsidP="00621E97">
            <w:pPr>
              <w:jc w:val="center"/>
              <w:rPr>
                <w:b/>
                <w:szCs w:val="20"/>
              </w:rPr>
            </w:pPr>
            <w:r w:rsidRPr="00621E97">
              <w:rPr>
                <w:b/>
                <w:szCs w:val="20"/>
              </w:rPr>
              <w:t>Development Category</w:t>
            </w:r>
          </w:p>
        </w:tc>
        <w:tc>
          <w:tcPr>
            <w:tcW w:w="2665" w:type="dxa"/>
          </w:tcPr>
          <w:p w14:paraId="6E357D38" w14:textId="77777777" w:rsidR="006F6FDF" w:rsidRPr="00621E97" w:rsidRDefault="006F6FDF" w:rsidP="00621E97">
            <w:pPr>
              <w:jc w:val="center"/>
              <w:rPr>
                <w:b/>
                <w:szCs w:val="20"/>
              </w:rPr>
            </w:pPr>
            <w:r w:rsidRPr="00621E97">
              <w:rPr>
                <w:b/>
                <w:szCs w:val="20"/>
              </w:rPr>
              <w:t>Total Population</w:t>
            </w:r>
          </w:p>
        </w:tc>
        <w:tc>
          <w:tcPr>
            <w:tcW w:w="2604" w:type="dxa"/>
          </w:tcPr>
          <w:p w14:paraId="1511AF21" w14:textId="77777777" w:rsidR="006F6FDF" w:rsidRPr="00621E97" w:rsidRDefault="006F6FDF" w:rsidP="00621E97">
            <w:pPr>
              <w:jc w:val="center"/>
              <w:rPr>
                <w:b/>
                <w:szCs w:val="20"/>
              </w:rPr>
            </w:pPr>
            <w:r w:rsidRPr="00621E97">
              <w:rPr>
                <w:b/>
                <w:szCs w:val="20"/>
              </w:rPr>
              <w:t>Sample Size</w:t>
            </w:r>
          </w:p>
        </w:tc>
      </w:tr>
      <w:tr w:rsidR="006F6FDF" w:rsidRPr="00BB11DD" w14:paraId="6764CAF7" w14:textId="77777777" w:rsidTr="00621E97">
        <w:trPr>
          <w:jc w:val="center"/>
        </w:trPr>
        <w:tc>
          <w:tcPr>
            <w:tcW w:w="2711" w:type="dxa"/>
          </w:tcPr>
          <w:p w14:paraId="395A3C0F" w14:textId="77777777" w:rsidR="006F6FDF" w:rsidRPr="00621E97" w:rsidRDefault="006F6FDF" w:rsidP="00621E97">
            <w:pPr>
              <w:jc w:val="center"/>
              <w:rPr>
                <w:szCs w:val="20"/>
              </w:rPr>
            </w:pPr>
            <w:r w:rsidRPr="00621E97">
              <w:rPr>
                <w:szCs w:val="20"/>
              </w:rPr>
              <w:t>1 Dwelling</w:t>
            </w:r>
          </w:p>
        </w:tc>
        <w:tc>
          <w:tcPr>
            <w:tcW w:w="2665" w:type="dxa"/>
          </w:tcPr>
          <w:p w14:paraId="55BED6E7" w14:textId="77777777" w:rsidR="006F6FDF" w:rsidRPr="00621E97" w:rsidRDefault="006F6FDF" w:rsidP="00621E97">
            <w:pPr>
              <w:jc w:val="center"/>
              <w:rPr>
                <w:szCs w:val="20"/>
              </w:rPr>
            </w:pPr>
            <w:r w:rsidRPr="00621E97">
              <w:rPr>
                <w:szCs w:val="20"/>
              </w:rPr>
              <w:t>1156</w:t>
            </w:r>
          </w:p>
        </w:tc>
        <w:tc>
          <w:tcPr>
            <w:tcW w:w="2604" w:type="dxa"/>
          </w:tcPr>
          <w:p w14:paraId="15473263" w14:textId="77777777" w:rsidR="006F6FDF" w:rsidRPr="00621E97" w:rsidRDefault="006F6FDF" w:rsidP="00621E97">
            <w:pPr>
              <w:jc w:val="center"/>
              <w:rPr>
                <w:szCs w:val="20"/>
              </w:rPr>
            </w:pPr>
            <w:r w:rsidRPr="00621E97">
              <w:rPr>
                <w:szCs w:val="20"/>
              </w:rPr>
              <w:t>173</w:t>
            </w:r>
          </w:p>
        </w:tc>
      </w:tr>
      <w:tr w:rsidR="006F6FDF" w:rsidRPr="00BB11DD" w14:paraId="6DA56ED0" w14:textId="77777777" w:rsidTr="00621E97">
        <w:trPr>
          <w:jc w:val="center"/>
        </w:trPr>
        <w:tc>
          <w:tcPr>
            <w:tcW w:w="2711" w:type="dxa"/>
          </w:tcPr>
          <w:p w14:paraId="20CB5F1E" w14:textId="77777777" w:rsidR="006F6FDF" w:rsidRPr="00621E97" w:rsidRDefault="006F6FDF" w:rsidP="00621E97">
            <w:pPr>
              <w:jc w:val="center"/>
              <w:rPr>
                <w:szCs w:val="20"/>
              </w:rPr>
            </w:pPr>
            <w:r w:rsidRPr="00621E97">
              <w:rPr>
                <w:szCs w:val="20"/>
              </w:rPr>
              <w:t>2-5 Dwellings</w:t>
            </w:r>
          </w:p>
        </w:tc>
        <w:tc>
          <w:tcPr>
            <w:tcW w:w="2665" w:type="dxa"/>
          </w:tcPr>
          <w:p w14:paraId="350CBF44" w14:textId="77777777" w:rsidR="006F6FDF" w:rsidRPr="00621E97" w:rsidRDefault="006F6FDF" w:rsidP="00621E97">
            <w:pPr>
              <w:jc w:val="center"/>
              <w:rPr>
                <w:szCs w:val="20"/>
              </w:rPr>
            </w:pPr>
            <w:r w:rsidRPr="00621E97">
              <w:rPr>
                <w:szCs w:val="20"/>
              </w:rPr>
              <w:t>547</w:t>
            </w:r>
          </w:p>
        </w:tc>
        <w:tc>
          <w:tcPr>
            <w:tcW w:w="2604" w:type="dxa"/>
          </w:tcPr>
          <w:p w14:paraId="4512647A" w14:textId="77777777" w:rsidR="006F6FDF" w:rsidRPr="00621E97" w:rsidRDefault="006F6FDF" w:rsidP="00621E97">
            <w:pPr>
              <w:jc w:val="center"/>
              <w:rPr>
                <w:szCs w:val="20"/>
              </w:rPr>
            </w:pPr>
            <w:r w:rsidRPr="00621E97">
              <w:rPr>
                <w:szCs w:val="20"/>
              </w:rPr>
              <w:t>149</w:t>
            </w:r>
          </w:p>
        </w:tc>
      </w:tr>
      <w:tr w:rsidR="006F6FDF" w:rsidRPr="00BB11DD" w14:paraId="5F04B2E1" w14:textId="77777777" w:rsidTr="00621E97">
        <w:trPr>
          <w:jc w:val="center"/>
        </w:trPr>
        <w:tc>
          <w:tcPr>
            <w:tcW w:w="2711" w:type="dxa"/>
          </w:tcPr>
          <w:p w14:paraId="7E99213D" w14:textId="77777777" w:rsidR="006F6FDF" w:rsidRPr="00621E97" w:rsidRDefault="006F6FDF" w:rsidP="00621E97">
            <w:pPr>
              <w:jc w:val="center"/>
              <w:rPr>
                <w:szCs w:val="20"/>
              </w:rPr>
            </w:pPr>
            <w:r w:rsidRPr="00621E97">
              <w:rPr>
                <w:szCs w:val="20"/>
              </w:rPr>
              <w:t>6-19 Dwellings</w:t>
            </w:r>
          </w:p>
        </w:tc>
        <w:tc>
          <w:tcPr>
            <w:tcW w:w="2665" w:type="dxa"/>
          </w:tcPr>
          <w:p w14:paraId="539D0EC8" w14:textId="77777777" w:rsidR="006F6FDF" w:rsidRPr="00621E97" w:rsidRDefault="006F6FDF" w:rsidP="00621E97">
            <w:pPr>
              <w:jc w:val="center"/>
              <w:rPr>
                <w:szCs w:val="20"/>
              </w:rPr>
            </w:pPr>
            <w:r w:rsidRPr="00621E97">
              <w:rPr>
                <w:szCs w:val="20"/>
              </w:rPr>
              <w:t>148</w:t>
            </w:r>
          </w:p>
        </w:tc>
        <w:tc>
          <w:tcPr>
            <w:tcW w:w="2604" w:type="dxa"/>
          </w:tcPr>
          <w:p w14:paraId="4B4CDE9B" w14:textId="77777777" w:rsidR="006F6FDF" w:rsidRPr="00621E97" w:rsidRDefault="006F6FDF" w:rsidP="00621E97">
            <w:pPr>
              <w:jc w:val="center"/>
              <w:rPr>
                <w:szCs w:val="20"/>
              </w:rPr>
            </w:pPr>
            <w:r w:rsidRPr="00621E97">
              <w:rPr>
                <w:szCs w:val="20"/>
              </w:rPr>
              <w:t>86</w:t>
            </w:r>
          </w:p>
        </w:tc>
      </w:tr>
      <w:tr w:rsidR="006F6FDF" w:rsidRPr="00BB11DD" w14:paraId="7EE3F6ED" w14:textId="77777777" w:rsidTr="00621E97">
        <w:trPr>
          <w:jc w:val="center"/>
        </w:trPr>
        <w:tc>
          <w:tcPr>
            <w:tcW w:w="2711" w:type="dxa"/>
          </w:tcPr>
          <w:p w14:paraId="524F4205" w14:textId="77777777" w:rsidR="006F6FDF" w:rsidRPr="00621E97" w:rsidRDefault="006F6FDF" w:rsidP="00621E97">
            <w:pPr>
              <w:jc w:val="center"/>
              <w:rPr>
                <w:szCs w:val="20"/>
              </w:rPr>
            </w:pPr>
            <w:r w:rsidRPr="00621E97">
              <w:rPr>
                <w:szCs w:val="20"/>
              </w:rPr>
              <w:t>20+ Dwellings</w:t>
            </w:r>
          </w:p>
        </w:tc>
        <w:tc>
          <w:tcPr>
            <w:tcW w:w="2665" w:type="dxa"/>
          </w:tcPr>
          <w:p w14:paraId="45A4A351" w14:textId="77777777" w:rsidR="006F6FDF" w:rsidRPr="00621E97" w:rsidRDefault="006F6FDF" w:rsidP="00621E97">
            <w:pPr>
              <w:jc w:val="center"/>
              <w:rPr>
                <w:szCs w:val="20"/>
              </w:rPr>
            </w:pPr>
            <w:r w:rsidRPr="00621E97">
              <w:rPr>
                <w:szCs w:val="20"/>
              </w:rPr>
              <w:t>122</w:t>
            </w:r>
          </w:p>
        </w:tc>
        <w:tc>
          <w:tcPr>
            <w:tcW w:w="2604" w:type="dxa"/>
          </w:tcPr>
          <w:p w14:paraId="581A2AAC" w14:textId="77777777" w:rsidR="006F6FDF" w:rsidRPr="00621E97" w:rsidRDefault="006F6FDF" w:rsidP="00621E97">
            <w:pPr>
              <w:jc w:val="center"/>
              <w:rPr>
                <w:szCs w:val="20"/>
              </w:rPr>
            </w:pPr>
            <w:r w:rsidRPr="00621E97">
              <w:rPr>
                <w:szCs w:val="20"/>
              </w:rPr>
              <w:t>76</w:t>
            </w:r>
          </w:p>
        </w:tc>
      </w:tr>
    </w:tbl>
    <w:p w14:paraId="0A84D843" w14:textId="77777777" w:rsidR="006F6FDF" w:rsidRPr="00BB11DD" w:rsidRDefault="006F6FDF" w:rsidP="00621E97">
      <w:pPr>
        <w:rPr>
          <w:highlight w:val="yellow"/>
        </w:rPr>
      </w:pPr>
    </w:p>
    <w:p w14:paraId="2569470D" w14:textId="439E51B5" w:rsidR="006F6FDF" w:rsidRDefault="00785FB9" w:rsidP="00621E97">
      <w:r>
        <w:t xml:space="preserve">This research </w:t>
      </w:r>
      <w:r w:rsidR="00FA3BB5" w:rsidRPr="004D5202">
        <w:t>assess</w:t>
      </w:r>
      <w:r w:rsidR="00FA3BB5">
        <w:t>ed</w:t>
      </w:r>
      <w:r w:rsidR="00FA3BB5" w:rsidRPr="004D5202">
        <w:t xml:space="preserve"> land-cover</w:t>
      </w:r>
      <w:r w:rsidR="00FA3BB5">
        <w:t xml:space="preserve"> </w:t>
      </w:r>
      <w:r>
        <w:t>us</w:t>
      </w:r>
      <w:r w:rsidR="00FA3BB5">
        <w:t>ing</w:t>
      </w:r>
      <w:r>
        <w:t xml:space="preserve"> </w:t>
      </w:r>
      <w:r w:rsidR="00FA3BB5">
        <w:t>i-T</w:t>
      </w:r>
      <w:r w:rsidR="006F6FDF" w:rsidRPr="004D5202">
        <w:t xml:space="preserve">ree </w:t>
      </w:r>
      <w:r w:rsidR="00FA3BB5">
        <w:t>C</w:t>
      </w:r>
      <w:r w:rsidR="006F6FDF" w:rsidRPr="004D5202">
        <w:t xml:space="preserve">anopy </w:t>
      </w:r>
      <w:r w:rsidR="00FA3BB5" w:rsidRPr="004D5202">
        <w:t xml:space="preserve">software </w:t>
      </w:r>
      <w:r w:rsidR="006F6FDF" w:rsidRPr="004D5202">
        <w:t>and satellite imagery</w:t>
      </w:r>
      <w:r w:rsidR="00FA3BB5">
        <w:t xml:space="preserve"> </w:t>
      </w:r>
      <w:r w:rsidR="006F6FDF" w:rsidRPr="004D5202">
        <w:t xml:space="preserve">obtained through Google Earth. </w:t>
      </w:r>
      <w:r w:rsidR="00FA3BB5">
        <w:t>i-T</w:t>
      </w:r>
      <w:r w:rsidR="006F6FDF" w:rsidRPr="004D5202">
        <w:t xml:space="preserve">ree Canopy </w:t>
      </w:r>
      <w:r w:rsidR="00E05BE5">
        <w:t>generates</w:t>
      </w:r>
      <w:r>
        <w:t xml:space="preserve"> multiple</w:t>
      </w:r>
      <w:r w:rsidR="006F6FDF" w:rsidRPr="004D5202">
        <w:t xml:space="preserve"> random sample points within a define</w:t>
      </w:r>
      <w:r w:rsidR="007E7938">
        <w:t xml:space="preserve">d area on a satellite image. </w:t>
      </w:r>
      <w:r w:rsidR="00FA3BB5">
        <w:t>The l</w:t>
      </w:r>
      <w:r w:rsidR="006F6FDF" w:rsidRPr="004D5202">
        <w:t xml:space="preserve">and-cover at each point </w:t>
      </w:r>
      <w:r w:rsidR="00E05BE5">
        <w:t>generated</w:t>
      </w:r>
      <w:r w:rsidR="00FA3BB5">
        <w:t xml:space="preserve"> wa</w:t>
      </w:r>
      <w:r w:rsidR="007E7938">
        <w:t xml:space="preserve">s </w:t>
      </w:r>
      <w:r w:rsidR="00B42EEB">
        <w:t>classifi</w:t>
      </w:r>
      <w:r w:rsidR="007E7938">
        <w:t>ed</w:t>
      </w:r>
      <w:r>
        <w:t>, producing a</w:t>
      </w:r>
      <w:r w:rsidR="00E05BE5">
        <w:t xml:space="preserve"> p</w:t>
      </w:r>
      <w:r w:rsidR="00FA3BB5">
        <w:t>roportional figure for each property</w:t>
      </w:r>
      <w:r w:rsidR="008E1DED" w:rsidRPr="004D5202">
        <w:t xml:space="preserve"> (Figure 2)</w:t>
      </w:r>
      <w:r w:rsidR="006F6FDF" w:rsidRPr="004D5202">
        <w:t>.</w:t>
      </w:r>
      <w:r w:rsidR="00B42EEB" w:rsidRPr="00B42EEB">
        <w:t xml:space="preserve"> </w:t>
      </w:r>
    </w:p>
    <w:p w14:paraId="410BB9A4" w14:textId="305114FF" w:rsidR="0011242B" w:rsidRPr="004D5202" w:rsidRDefault="0011242B" w:rsidP="00621E97">
      <w:r>
        <w:rPr>
          <w:noProof/>
          <w:lang w:eastAsia="en-AU"/>
        </w:rPr>
        <w:drawing>
          <wp:inline distT="0" distB="0" distL="0" distR="0" wp14:anchorId="11346A60" wp14:editId="1A3CFA0A">
            <wp:extent cx="5499100" cy="299339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2993390"/>
                    </a:xfrm>
                    <a:prstGeom prst="rect">
                      <a:avLst/>
                    </a:prstGeom>
                    <a:noFill/>
                  </pic:spPr>
                </pic:pic>
              </a:graphicData>
            </a:graphic>
          </wp:inline>
        </w:drawing>
      </w:r>
    </w:p>
    <w:p w14:paraId="00507A48" w14:textId="00E0E306" w:rsidR="00621E97" w:rsidRDefault="00621E97" w:rsidP="00621E97">
      <w:pPr>
        <w:jc w:val="center"/>
      </w:pPr>
      <w:r w:rsidRPr="00621E97">
        <w:rPr>
          <w:b/>
        </w:rPr>
        <w:t xml:space="preserve">Figure 2. Image of i-tree canopy demonstrating the randomly selected points (left) and classification of the points (right) </w:t>
      </w:r>
      <w:r>
        <w:rPr>
          <w:rStyle w:val="selectable"/>
        </w:rPr>
        <w:t>(i-Tree Canopy 2016)</w:t>
      </w:r>
    </w:p>
    <w:p w14:paraId="4356F113" w14:textId="030B6EB3" w:rsidR="00B42EEB" w:rsidRDefault="00B42EEB" w:rsidP="00B42EEB">
      <w:r>
        <w:t xml:space="preserve">Four classification categories were used: Tree Realized, Tree Not Realized, Tree Not Possible, and Other (Table 3). These categories provided insights into both the tree distribution of each site and the land within each property that could host a tree. The data was analysed to determine the ratio of </w:t>
      </w:r>
      <w:r w:rsidRPr="00BB11DD">
        <w:rPr>
          <w:i/>
        </w:rPr>
        <w:t>Tree Realized</w:t>
      </w:r>
      <w:r>
        <w:t xml:space="preserve"> to </w:t>
      </w:r>
      <w:r w:rsidRPr="00BB11DD">
        <w:rPr>
          <w:i/>
        </w:rPr>
        <w:t>Tree Not Realized</w:t>
      </w:r>
      <w:r>
        <w:t xml:space="preserve"> land-cover (TR:TNR), and </w:t>
      </w:r>
      <w:r w:rsidRPr="00BB11DD">
        <w:rPr>
          <w:i/>
        </w:rPr>
        <w:t>Tree Realized</w:t>
      </w:r>
      <w:r>
        <w:t xml:space="preserve"> to </w:t>
      </w:r>
      <w:r w:rsidRPr="00BB11DD">
        <w:rPr>
          <w:i/>
        </w:rPr>
        <w:t>Tree Not Realized</w:t>
      </w:r>
      <w:r>
        <w:t xml:space="preserve"> and </w:t>
      </w:r>
      <w:r w:rsidRPr="00BB11DD">
        <w:rPr>
          <w:i/>
        </w:rPr>
        <w:t xml:space="preserve">Other </w:t>
      </w:r>
      <w:r>
        <w:t xml:space="preserve">land-cover (TR:TNR+O) per property. These ratios were compared between the different categories of development density to ascertain the relationships between development density and canopy cover. The inclusion of the </w:t>
      </w:r>
      <w:r w:rsidRPr="00BB11DD">
        <w:rPr>
          <w:i/>
        </w:rPr>
        <w:t>‘Other’</w:t>
      </w:r>
      <w:r>
        <w:t xml:space="preserve"> land-cover category allowed for greater depth regarding how different densities utilise their land, in particular the paving of private open space (POS) instead of vegetated land-cover.</w:t>
      </w:r>
    </w:p>
    <w:p w14:paraId="315D3DD3" w14:textId="56137B82" w:rsidR="006F6FDF" w:rsidRDefault="006F6FDF" w:rsidP="00621E97"/>
    <w:p w14:paraId="61199F51" w14:textId="7BAFA7CF" w:rsidR="006F6FDF" w:rsidRPr="00621E97" w:rsidRDefault="00621E97" w:rsidP="00621E97">
      <w:pPr>
        <w:jc w:val="center"/>
        <w:rPr>
          <w:b/>
          <w:noProof/>
          <w:lang w:eastAsia="en-AU"/>
        </w:rPr>
      </w:pPr>
      <w:r w:rsidRPr="00621E97">
        <w:rPr>
          <w:b/>
        </w:rPr>
        <w:t>Table 3. Land-cover types, descriptions, and examples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4536"/>
        <w:gridCol w:w="2637"/>
      </w:tblGrid>
      <w:tr w:rsidR="006F6FDF" w14:paraId="34C272F1" w14:textId="77777777" w:rsidTr="00087833">
        <w:tc>
          <w:tcPr>
            <w:tcW w:w="1843" w:type="dxa"/>
          </w:tcPr>
          <w:p w14:paraId="2F01D432" w14:textId="77777777" w:rsidR="006F6FDF" w:rsidRDefault="006F6FDF" w:rsidP="00621E97">
            <w:r>
              <w:t>Land-cover</w:t>
            </w:r>
          </w:p>
        </w:tc>
        <w:tc>
          <w:tcPr>
            <w:tcW w:w="4536" w:type="dxa"/>
          </w:tcPr>
          <w:p w14:paraId="74365FF9" w14:textId="77777777" w:rsidR="006F6FDF" w:rsidRDefault="006F6FDF" w:rsidP="00621E97">
            <w:r>
              <w:t>Description</w:t>
            </w:r>
          </w:p>
        </w:tc>
        <w:tc>
          <w:tcPr>
            <w:tcW w:w="2637" w:type="dxa"/>
          </w:tcPr>
          <w:p w14:paraId="650CBD2E" w14:textId="77777777" w:rsidR="006F6FDF" w:rsidRDefault="006F6FDF" w:rsidP="00621E97">
            <w:r>
              <w:t>Example</w:t>
            </w:r>
          </w:p>
        </w:tc>
      </w:tr>
      <w:tr w:rsidR="006F6FDF" w14:paraId="4A5473E6" w14:textId="77777777" w:rsidTr="00087833">
        <w:tc>
          <w:tcPr>
            <w:tcW w:w="1843" w:type="dxa"/>
          </w:tcPr>
          <w:p w14:paraId="22C04A3D" w14:textId="77777777" w:rsidR="006F6FDF" w:rsidRDefault="006F6FDF" w:rsidP="00621E97">
            <w:r>
              <w:t>Tree Realized</w:t>
            </w:r>
          </w:p>
        </w:tc>
        <w:tc>
          <w:tcPr>
            <w:tcW w:w="4536" w:type="dxa"/>
          </w:tcPr>
          <w:p w14:paraId="45ECD2F6" w14:textId="77777777" w:rsidR="006F6FDF" w:rsidRDefault="006F6FDF" w:rsidP="00621E97">
            <w:r>
              <w:t>A tree canopy exists and a tree has been planted</w:t>
            </w:r>
          </w:p>
        </w:tc>
        <w:tc>
          <w:tcPr>
            <w:tcW w:w="2637" w:type="dxa"/>
          </w:tcPr>
          <w:p w14:paraId="2966082D" w14:textId="77777777" w:rsidR="006F6FDF" w:rsidRDefault="006F6FDF" w:rsidP="00621E97">
            <w:r>
              <w:t>Tree canopy</w:t>
            </w:r>
          </w:p>
        </w:tc>
      </w:tr>
      <w:tr w:rsidR="006F6FDF" w14:paraId="2DDA4D5F" w14:textId="77777777" w:rsidTr="00087833">
        <w:tc>
          <w:tcPr>
            <w:tcW w:w="1843" w:type="dxa"/>
          </w:tcPr>
          <w:p w14:paraId="24EF1852" w14:textId="77777777" w:rsidR="006F6FDF" w:rsidRDefault="006F6FDF" w:rsidP="00621E97">
            <w:r>
              <w:t>Tree Not Realized</w:t>
            </w:r>
          </w:p>
        </w:tc>
        <w:tc>
          <w:tcPr>
            <w:tcW w:w="4536" w:type="dxa"/>
          </w:tcPr>
          <w:p w14:paraId="0384CC7F" w14:textId="77777777" w:rsidR="006F6FDF" w:rsidRDefault="006F6FDF" w:rsidP="00621E97">
            <w:r>
              <w:t>A tree could be planted but has not been</w:t>
            </w:r>
          </w:p>
        </w:tc>
        <w:tc>
          <w:tcPr>
            <w:tcW w:w="2637" w:type="dxa"/>
          </w:tcPr>
          <w:p w14:paraId="18A5DB49" w14:textId="77777777" w:rsidR="006F6FDF" w:rsidRDefault="006F6FDF" w:rsidP="00621E97">
            <w:r>
              <w:t>Garden bed, grass lawn</w:t>
            </w:r>
          </w:p>
        </w:tc>
      </w:tr>
      <w:tr w:rsidR="006F6FDF" w14:paraId="3E84ABC5" w14:textId="77777777" w:rsidTr="00087833">
        <w:tc>
          <w:tcPr>
            <w:tcW w:w="1843" w:type="dxa"/>
          </w:tcPr>
          <w:p w14:paraId="2AD704CA" w14:textId="77777777" w:rsidR="006F6FDF" w:rsidRDefault="006F6FDF" w:rsidP="00621E97">
            <w:r>
              <w:t>Tree Not Possible</w:t>
            </w:r>
          </w:p>
        </w:tc>
        <w:tc>
          <w:tcPr>
            <w:tcW w:w="4536" w:type="dxa"/>
          </w:tcPr>
          <w:p w14:paraId="15DF739B" w14:textId="77777777" w:rsidR="006F6FDF" w:rsidRDefault="006F6FDF" w:rsidP="00621E97">
            <w:r>
              <w:t>Building prevents the planting of a tree</w:t>
            </w:r>
          </w:p>
        </w:tc>
        <w:tc>
          <w:tcPr>
            <w:tcW w:w="2637" w:type="dxa"/>
          </w:tcPr>
          <w:p w14:paraId="3862B9F5" w14:textId="77777777" w:rsidR="006F6FDF" w:rsidRDefault="006F6FDF" w:rsidP="00621E97">
            <w:r>
              <w:t>Building, wall</w:t>
            </w:r>
          </w:p>
        </w:tc>
      </w:tr>
      <w:tr w:rsidR="006F6FDF" w14:paraId="7AAF0EA1" w14:textId="77777777" w:rsidTr="00087833">
        <w:tc>
          <w:tcPr>
            <w:tcW w:w="1843" w:type="dxa"/>
          </w:tcPr>
          <w:p w14:paraId="02BE6E26" w14:textId="77777777" w:rsidR="006F6FDF" w:rsidRDefault="006F6FDF" w:rsidP="00621E97">
            <w:r>
              <w:t>Other</w:t>
            </w:r>
          </w:p>
        </w:tc>
        <w:tc>
          <w:tcPr>
            <w:tcW w:w="4536" w:type="dxa"/>
          </w:tcPr>
          <w:p w14:paraId="5E946984" w14:textId="77777777" w:rsidR="006F6FDF" w:rsidRDefault="006F6FDF" w:rsidP="00087833">
            <w:pPr>
              <w:jc w:val="left"/>
            </w:pPr>
            <w:r>
              <w:t>Land-cover choices other than a building prevents the planting of a tree</w:t>
            </w:r>
          </w:p>
        </w:tc>
        <w:tc>
          <w:tcPr>
            <w:tcW w:w="2637" w:type="dxa"/>
          </w:tcPr>
          <w:p w14:paraId="7EA0D241" w14:textId="77777777" w:rsidR="006F6FDF" w:rsidRDefault="006F6FDF" w:rsidP="00621E97">
            <w:r>
              <w:t>Paved surface, swimming pool, tennis court, driveway</w:t>
            </w:r>
          </w:p>
        </w:tc>
      </w:tr>
    </w:tbl>
    <w:p w14:paraId="28D142FB" w14:textId="77777777" w:rsidR="006F6FDF" w:rsidRPr="00BB11DD" w:rsidRDefault="006F6FDF" w:rsidP="00DC59ED">
      <w:pPr>
        <w:spacing w:line="360" w:lineRule="auto"/>
        <w:rPr>
          <w:b/>
        </w:rPr>
      </w:pPr>
    </w:p>
    <w:p w14:paraId="2D341AAD" w14:textId="1B63F692" w:rsidR="006F6FDF" w:rsidRDefault="007E7938" w:rsidP="00346DA2">
      <w:r>
        <w:t>As</w:t>
      </w:r>
      <w:r w:rsidR="00CE56FA">
        <w:t xml:space="preserve"> the focus of t</w:t>
      </w:r>
      <w:r>
        <w:t xml:space="preserve">he research is to compare </w:t>
      </w:r>
      <w:r w:rsidR="00CE56FA">
        <w:t xml:space="preserve">land-cover distribution at different development densities, results from different suburbs </w:t>
      </w:r>
      <w:r w:rsidR="00087833">
        <w:t>we</w:t>
      </w:r>
      <w:r w:rsidR="00CE56FA">
        <w:t xml:space="preserve">re amalgamated and divided by development density category. For </w:t>
      </w:r>
      <w:r w:rsidR="00CE56FA">
        <w:lastRenderedPageBreak/>
        <w:t>each land-cover category</w:t>
      </w:r>
      <w:r>
        <w:t>, and TR:TNR and TR:TNR+O ratios</w:t>
      </w:r>
      <w:r w:rsidR="00CE56FA">
        <w:t xml:space="preserve">, the mean </w:t>
      </w:r>
      <w:r>
        <w:t>value</w:t>
      </w:r>
      <w:r w:rsidR="00087833">
        <w:t xml:space="preserve"> was</w:t>
      </w:r>
      <w:r w:rsidR="00CE56FA">
        <w:t xml:space="preserve"> calculated </w:t>
      </w:r>
      <w:r>
        <w:t>and compared.</w:t>
      </w:r>
      <w:r w:rsidR="00087833">
        <w:t xml:space="preserve"> The following section presents the findings.</w:t>
      </w:r>
    </w:p>
    <w:p w14:paraId="42F039D0" w14:textId="369F6FC1" w:rsidR="006F6FDF" w:rsidRPr="00D21DDA" w:rsidRDefault="006F6FDF" w:rsidP="00621E97">
      <w:pPr>
        <w:pStyle w:val="Heading1"/>
      </w:pPr>
      <w:r>
        <w:t>Results</w:t>
      </w:r>
    </w:p>
    <w:p w14:paraId="0B8A9806" w14:textId="6D592C85" w:rsidR="006F6FDF" w:rsidRPr="0049357B" w:rsidRDefault="006F6FDF" w:rsidP="00621E97">
      <w:pPr>
        <w:pStyle w:val="Heading2"/>
      </w:pPr>
      <w:r w:rsidRPr="0049357B">
        <w:t>Tree Realized</w:t>
      </w:r>
    </w:p>
    <w:p w14:paraId="11ADA2A5" w14:textId="0AE21BD2" w:rsidR="006F6FDF" w:rsidRDefault="006F6FDF" w:rsidP="00621E97">
      <w:r>
        <w:t>The</w:t>
      </w:r>
      <w:r w:rsidR="00924A58">
        <w:t xml:space="preserve"> ‘Tree Realized’ (TR) category</w:t>
      </w:r>
      <w:r>
        <w:t xml:space="preserve"> indicates an area of the site that was covered by tree </w:t>
      </w:r>
      <w:r w:rsidR="0057656B">
        <w:t>canopy. This demonstrates that</w:t>
      </w:r>
      <w:r>
        <w:t xml:space="preserve"> the land owner/occupier</w:t>
      </w:r>
      <w:r w:rsidR="0057656B">
        <w:t xml:space="preserve"> has made a decision to plant/</w:t>
      </w:r>
      <w:r>
        <w:t xml:space="preserve">retain a tree </w:t>
      </w:r>
      <w:r w:rsidR="0057656B">
        <w:t>over</w:t>
      </w:r>
      <w:r>
        <w:t xml:space="preserve"> other landscaping options.</w:t>
      </w:r>
      <w:r w:rsidR="00087833">
        <w:t xml:space="preserve"> </w:t>
      </w:r>
      <w:r w:rsidR="0057656B">
        <w:t>A</w:t>
      </w:r>
      <w:r>
        <w:t>s the number of d</w:t>
      </w:r>
      <w:r w:rsidR="0057656B">
        <w:t>wellings on a lot increased, overall TR</w:t>
      </w:r>
      <w:r>
        <w:t xml:space="preserve"> decreased (Figure </w:t>
      </w:r>
      <w:r w:rsidR="00621E97">
        <w:t>3</w:t>
      </w:r>
      <w:r>
        <w:t>)</w:t>
      </w:r>
      <w:r w:rsidR="0057656B">
        <w:t xml:space="preserve">. </w:t>
      </w:r>
      <w:r w:rsidR="00087833">
        <w:t>There is a strong negative correlation between development density and TR land-cover percentage (</w:t>
      </w:r>
      <w:r w:rsidR="0057656B">
        <w:t>trend-line gradient</w:t>
      </w:r>
      <w:r w:rsidR="00087833">
        <w:t xml:space="preserve"> of -1.44 </w:t>
      </w:r>
      <w:r w:rsidR="0057656B">
        <w:t>and</w:t>
      </w:r>
      <w:r>
        <w:t xml:space="preserve"> correlation coefficient (r)</w:t>
      </w:r>
      <w:r w:rsidR="00625662">
        <w:t xml:space="preserve"> </w:t>
      </w:r>
      <w:r w:rsidR="00087833">
        <w:t>of</w:t>
      </w:r>
      <w:r w:rsidR="0057656B">
        <w:t xml:space="preserve"> </w:t>
      </w:r>
      <w:r>
        <w:t>-0.98).</w:t>
      </w:r>
      <w:r w:rsidR="00087833">
        <w:t xml:space="preserve"> </w:t>
      </w:r>
      <w:r w:rsidR="0057656B">
        <w:t>This</w:t>
      </w:r>
      <w:r>
        <w:t xml:space="preserve"> indicates that as the density of a development increases, the proport</w:t>
      </w:r>
      <w:r w:rsidR="0057656B">
        <w:t>ion of trees on a lot decreases, with</w:t>
      </w:r>
      <w:r>
        <w:t xml:space="preserve"> a high statistical confidence that development density is the influencing factor in this relationship.</w:t>
      </w:r>
    </w:p>
    <w:p w14:paraId="1F520D46" w14:textId="77777777" w:rsidR="00087833" w:rsidRDefault="00087833" w:rsidP="00621E97"/>
    <w:p w14:paraId="0AE9D958" w14:textId="6508E34D" w:rsidR="006F6FDF" w:rsidRPr="00DC59ED" w:rsidRDefault="0011242B" w:rsidP="0011242B">
      <w:pPr>
        <w:spacing w:line="360" w:lineRule="auto"/>
        <w:jc w:val="center"/>
        <w:rPr>
          <w:b/>
        </w:rPr>
      </w:pPr>
      <w:r>
        <w:rPr>
          <w:b/>
          <w:noProof/>
          <w:lang w:eastAsia="en-AU"/>
        </w:rPr>
        <w:drawing>
          <wp:inline distT="0" distB="0" distL="0" distR="0" wp14:anchorId="0A3EB9B1" wp14:editId="74CFDAC6">
            <wp:extent cx="4036060" cy="207899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6060" cy="2078990"/>
                    </a:xfrm>
                    <a:prstGeom prst="rect">
                      <a:avLst/>
                    </a:prstGeom>
                    <a:noFill/>
                  </pic:spPr>
                </pic:pic>
              </a:graphicData>
            </a:graphic>
          </wp:inline>
        </w:drawing>
      </w:r>
    </w:p>
    <w:p w14:paraId="45599BE2" w14:textId="435BFF8C" w:rsidR="00A160DD" w:rsidRDefault="00A160DD" w:rsidP="00621E97">
      <w:pPr>
        <w:jc w:val="center"/>
        <w:rPr>
          <w:b/>
        </w:rPr>
      </w:pPr>
      <w:r w:rsidRPr="00621E97">
        <w:rPr>
          <w:b/>
        </w:rPr>
        <w:t xml:space="preserve">Figure </w:t>
      </w:r>
      <w:r w:rsidR="00621E97" w:rsidRPr="00621E97">
        <w:rPr>
          <w:b/>
        </w:rPr>
        <w:t>3</w:t>
      </w:r>
      <w:r w:rsidRPr="00621E97">
        <w:rPr>
          <w:b/>
        </w:rPr>
        <w:t xml:space="preserve"> Relationship between mean TR land-cover percentage and development density</w:t>
      </w:r>
    </w:p>
    <w:p w14:paraId="29D402EF" w14:textId="77777777" w:rsidR="00087833" w:rsidRPr="00621E97" w:rsidRDefault="00087833" w:rsidP="00346DA2">
      <w:pPr>
        <w:rPr>
          <w:b/>
        </w:rPr>
      </w:pPr>
    </w:p>
    <w:p w14:paraId="5201E128" w14:textId="77777777" w:rsidR="006F6FDF" w:rsidRPr="002463FA" w:rsidRDefault="006F6FDF" w:rsidP="00907A07">
      <w:pPr>
        <w:pStyle w:val="Heading2"/>
      </w:pPr>
      <w:r w:rsidRPr="002463FA">
        <w:t>Tree Not Realized</w:t>
      </w:r>
    </w:p>
    <w:p w14:paraId="48180FE3" w14:textId="2B054438" w:rsidR="006F6FDF" w:rsidRDefault="006F6FDF" w:rsidP="00907A07">
      <w:r>
        <w:t xml:space="preserve">The ‘Tree Not Realized’ (TNR) category </w:t>
      </w:r>
      <w:r w:rsidR="0057656B">
        <w:t>includes</w:t>
      </w:r>
      <w:r>
        <w:t xml:space="preserve"> land where a tree could </w:t>
      </w:r>
      <w:r w:rsidR="0057656B">
        <w:t xml:space="preserve">currently </w:t>
      </w:r>
      <w:r>
        <w:t xml:space="preserve">exist but </w:t>
      </w:r>
      <w:r w:rsidR="0057656B">
        <w:t>doesn’t;</w:t>
      </w:r>
      <w:r>
        <w:t xml:space="preserve"> </w:t>
      </w:r>
      <w:r w:rsidR="0057656B">
        <w:t>i</w:t>
      </w:r>
      <w:r>
        <w:t>nclud</w:t>
      </w:r>
      <w:r w:rsidR="0057656B">
        <w:t xml:space="preserve">ing </w:t>
      </w:r>
      <w:r>
        <w:t>garden beds, grassed lawns, or exposed soil.</w:t>
      </w:r>
      <w:r w:rsidR="00087833">
        <w:t xml:space="preserve"> </w:t>
      </w:r>
      <w:r w:rsidR="0057656B">
        <w:t>A</w:t>
      </w:r>
      <w:r>
        <w:t xml:space="preserve"> strong negative correlation </w:t>
      </w:r>
      <w:r w:rsidR="00087833">
        <w:t xml:space="preserve">(r value of </w:t>
      </w:r>
      <w:r w:rsidR="00087833" w:rsidRPr="00BA3FE8">
        <w:t>-0.97</w:t>
      </w:r>
      <w:r w:rsidR="00087833">
        <w:t xml:space="preserve">) </w:t>
      </w:r>
      <w:r>
        <w:t>between development density and TNR percentage</w:t>
      </w:r>
      <w:r w:rsidR="0057656B">
        <w:t xml:space="preserve"> was observed</w:t>
      </w:r>
      <w:r w:rsidR="00907A07">
        <w:t xml:space="preserve"> (Figure 4</w:t>
      </w:r>
      <w:r>
        <w:t xml:space="preserve">). </w:t>
      </w:r>
      <w:r w:rsidR="00087833">
        <w:t>There is a significantly greater negative relationship with development d</w:t>
      </w:r>
      <w:r w:rsidR="00087833" w:rsidRPr="00BA3FE8">
        <w:t xml:space="preserve">ensity than was found with TR </w:t>
      </w:r>
      <w:r w:rsidR="00087833">
        <w:t xml:space="preserve">(TNR </w:t>
      </w:r>
      <w:r>
        <w:t>trend-line</w:t>
      </w:r>
      <w:r w:rsidR="0057656B">
        <w:t xml:space="preserve"> gradient</w:t>
      </w:r>
      <w:r w:rsidR="00625662">
        <w:t xml:space="preserve"> </w:t>
      </w:r>
      <w:r w:rsidR="00087833">
        <w:t>of</w:t>
      </w:r>
      <w:r>
        <w:t xml:space="preserve"> -4.5</w:t>
      </w:r>
      <w:r w:rsidR="00087833">
        <w:t xml:space="preserve"> compared with TR trend-line gradient of </w:t>
      </w:r>
      <w:r w:rsidRPr="00BA3FE8">
        <w:t>-1.44).</w:t>
      </w:r>
      <w:r w:rsidR="00087833">
        <w:t xml:space="preserve"> </w:t>
      </w:r>
      <w:r w:rsidR="00625662">
        <w:t>Fi</w:t>
      </w:r>
      <w:r>
        <w:t xml:space="preserve">ndings indicate that as development density increases, soft landscaping of </w:t>
      </w:r>
      <w:r w:rsidR="0057656B">
        <w:t>POS</w:t>
      </w:r>
      <w:r>
        <w:t xml:space="preserve"> decreases. This decrease is significantly greater than that found for TR. </w:t>
      </w:r>
      <w:r w:rsidR="00625662">
        <w:t>There</w:t>
      </w:r>
      <w:r>
        <w:t xml:space="preserve"> is a high statistical confidence that development density is the contributing factor for this decrease in soft landscaping.</w:t>
      </w:r>
    </w:p>
    <w:p w14:paraId="1F2BD505" w14:textId="77777777" w:rsidR="0011242B" w:rsidRDefault="0011242B" w:rsidP="00907A07"/>
    <w:p w14:paraId="0404DBA1" w14:textId="4B015ED0" w:rsidR="0011242B" w:rsidRDefault="0011242B" w:rsidP="0011242B">
      <w:pPr>
        <w:jc w:val="center"/>
      </w:pPr>
      <w:r>
        <w:rPr>
          <w:noProof/>
          <w:lang w:eastAsia="en-AU"/>
        </w:rPr>
        <w:drawing>
          <wp:inline distT="0" distB="0" distL="0" distR="0" wp14:anchorId="13351A74" wp14:editId="721FDA2A">
            <wp:extent cx="4584700" cy="2097405"/>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097405"/>
                    </a:xfrm>
                    <a:prstGeom prst="rect">
                      <a:avLst/>
                    </a:prstGeom>
                    <a:noFill/>
                  </pic:spPr>
                </pic:pic>
              </a:graphicData>
            </a:graphic>
          </wp:inline>
        </w:drawing>
      </w:r>
    </w:p>
    <w:p w14:paraId="1A92A7DA" w14:textId="0536FBA8" w:rsidR="00A160DD" w:rsidRPr="00907A07" w:rsidRDefault="00A160DD" w:rsidP="00907A07">
      <w:pPr>
        <w:jc w:val="center"/>
        <w:rPr>
          <w:b/>
        </w:rPr>
      </w:pPr>
      <w:r w:rsidRPr="00907A07">
        <w:rPr>
          <w:b/>
        </w:rPr>
        <w:t>Figure 4 Relationship between mean TNR land-cover percentage and development density</w:t>
      </w:r>
    </w:p>
    <w:p w14:paraId="00296214" w14:textId="77777777" w:rsidR="006F6FDF" w:rsidRDefault="006F6FDF" w:rsidP="00DC59ED">
      <w:pPr>
        <w:pStyle w:val="ListParagraph"/>
        <w:spacing w:line="360" w:lineRule="auto"/>
        <w:ind w:left="360"/>
      </w:pPr>
    </w:p>
    <w:p w14:paraId="5C99F4D7" w14:textId="77777777" w:rsidR="006F6FDF" w:rsidRPr="002463FA" w:rsidRDefault="006F6FDF" w:rsidP="00907A07">
      <w:pPr>
        <w:pStyle w:val="Heading2"/>
      </w:pPr>
      <w:r w:rsidRPr="002463FA">
        <w:lastRenderedPageBreak/>
        <w:t>Other</w:t>
      </w:r>
    </w:p>
    <w:p w14:paraId="30BD0FA7" w14:textId="764AA959" w:rsidR="006F6FDF" w:rsidRDefault="006F6FDF" w:rsidP="00907A07">
      <w:r>
        <w:t xml:space="preserve">The ‘Other’ (O) category applies to land within the </w:t>
      </w:r>
      <w:r w:rsidR="00087833">
        <w:t>open space</w:t>
      </w:r>
      <w:r>
        <w:t xml:space="preserve"> of a proper</w:t>
      </w:r>
      <w:r w:rsidR="00032C90">
        <w:t>ty that is neither occupied</w:t>
      </w:r>
      <w:r>
        <w:t xml:space="preserve"> </w:t>
      </w:r>
      <w:r w:rsidR="00087833">
        <w:t xml:space="preserve">by </w:t>
      </w:r>
      <w:r>
        <w:t>tree</w:t>
      </w:r>
      <w:r w:rsidR="00032C90">
        <w:t>s</w:t>
      </w:r>
      <w:r>
        <w:t xml:space="preserve">, </w:t>
      </w:r>
      <w:r w:rsidR="00032C90">
        <w:t>nor where a tree could be planted. T</w:t>
      </w:r>
      <w:r>
        <w:t>his land-cover consists of hardscaping elements such as pav</w:t>
      </w:r>
      <w:r w:rsidR="00087833">
        <w:t>ing</w:t>
      </w:r>
      <w:r w:rsidR="00032C90">
        <w:t xml:space="preserve"> and drive</w:t>
      </w:r>
      <w:r>
        <w:t>ways.</w:t>
      </w:r>
      <w:r w:rsidR="00087833">
        <w:t xml:space="preserve"> </w:t>
      </w:r>
      <w:r w:rsidR="00032C90">
        <w:t>A</w:t>
      </w:r>
      <w:r>
        <w:t xml:space="preserve"> strong negative correlation between development density and O land-cover percentage</w:t>
      </w:r>
      <w:r w:rsidR="00032C90">
        <w:t xml:space="preserve"> was found</w:t>
      </w:r>
      <w:r>
        <w:t xml:space="preserve"> (Figure </w:t>
      </w:r>
      <w:r w:rsidR="00907A07">
        <w:t>5</w:t>
      </w:r>
      <w:r>
        <w:t>). This negative relations</w:t>
      </w:r>
      <w:r w:rsidR="00032C90">
        <w:t xml:space="preserve">hip has a </w:t>
      </w:r>
      <w:r w:rsidR="000328D8">
        <w:t xml:space="preserve">trend-line </w:t>
      </w:r>
      <w:r w:rsidR="00032C90">
        <w:t>gradient of -2.96 and</w:t>
      </w:r>
      <w:r w:rsidRPr="00BA3FE8">
        <w:t xml:space="preserve"> r value of </w:t>
      </w:r>
      <w:r w:rsidR="000328D8">
        <w:t>-0.87</w:t>
      </w:r>
      <w:r>
        <w:t xml:space="preserve">. </w:t>
      </w:r>
      <w:r w:rsidR="000328D8">
        <w:t>There is</w:t>
      </w:r>
      <w:r>
        <w:t xml:space="preserve"> a reduced confidence in the correlation between development density and O land-cover</w:t>
      </w:r>
      <w:r w:rsidR="000328D8">
        <w:t xml:space="preserve"> 9as indicated by the r value)</w:t>
      </w:r>
      <w:r>
        <w:t xml:space="preserve"> compared to other land-cover categories (TR=-0.98, TNR = -0.97, TNP = 0.96). This reduced confidence indicates that the O categorisation is a less optimal classification of land-cover compared to TR, TNR, and TNP, and that variations in O are likely to be caused by other un-controlled (and unidentified) variables</w:t>
      </w:r>
      <w:r w:rsidR="000328D8">
        <w:t xml:space="preserve"> apart from</w:t>
      </w:r>
      <w:r>
        <w:t xml:space="preserve"> development density.</w:t>
      </w:r>
    </w:p>
    <w:p w14:paraId="5978C472" w14:textId="627958A2" w:rsidR="0011242B" w:rsidRDefault="00F73CB8" w:rsidP="00907A07">
      <w:pPr>
        <w:jc w:val="center"/>
        <w:rPr>
          <w:b/>
        </w:rPr>
      </w:pPr>
      <w:r>
        <w:rPr>
          <w:b/>
          <w:noProof/>
          <w:lang w:eastAsia="en-AU"/>
        </w:rPr>
        <w:drawing>
          <wp:inline distT="0" distB="0" distL="0" distR="0" wp14:anchorId="18176D34" wp14:editId="7C1F93E3">
            <wp:extent cx="5389245" cy="2078990"/>
            <wp:effectExtent l="0" t="0" r="190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9245" cy="2078990"/>
                    </a:xfrm>
                    <a:prstGeom prst="rect">
                      <a:avLst/>
                    </a:prstGeom>
                    <a:noFill/>
                  </pic:spPr>
                </pic:pic>
              </a:graphicData>
            </a:graphic>
          </wp:inline>
        </w:drawing>
      </w:r>
    </w:p>
    <w:p w14:paraId="66C79852" w14:textId="60AF5B84" w:rsidR="00A160DD" w:rsidRPr="00907A07" w:rsidRDefault="00A160DD" w:rsidP="00907A07">
      <w:pPr>
        <w:jc w:val="center"/>
        <w:rPr>
          <w:b/>
        </w:rPr>
      </w:pPr>
      <w:r w:rsidRPr="00907A07">
        <w:rPr>
          <w:b/>
        </w:rPr>
        <w:t xml:space="preserve">Figure </w:t>
      </w:r>
      <w:r w:rsidR="00907A07" w:rsidRPr="00907A07">
        <w:rPr>
          <w:b/>
        </w:rPr>
        <w:t>5</w:t>
      </w:r>
      <w:r w:rsidRPr="00907A07">
        <w:rPr>
          <w:b/>
        </w:rPr>
        <w:t xml:space="preserve"> Relationship between mean Other land-cover percentage and development density</w:t>
      </w:r>
    </w:p>
    <w:p w14:paraId="2B3BE2C4" w14:textId="77777777" w:rsidR="000328D8" w:rsidRDefault="000328D8" w:rsidP="000328D8"/>
    <w:p w14:paraId="66952D04" w14:textId="65224816" w:rsidR="000328D8" w:rsidRDefault="000328D8" w:rsidP="000328D8">
      <w:pPr>
        <w:rPr>
          <w:b/>
        </w:rPr>
      </w:pPr>
      <w:r>
        <w:t>As development density increases, the proportion of land used for hardscaping land-cover decreases. Though the reduction in hardscaping is less than the reduction in soft landscaping land-cover, the planting of trees was found to be the least influenced by an increase in development density (Figure 6).</w:t>
      </w:r>
    </w:p>
    <w:p w14:paraId="2B8304A7" w14:textId="4BA73715" w:rsidR="00F73CB8" w:rsidRDefault="00A06EAF" w:rsidP="00F73CB8">
      <w:pPr>
        <w:pStyle w:val="ListParagraph"/>
        <w:spacing w:line="360" w:lineRule="auto"/>
        <w:ind w:left="360"/>
        <w:jc w:val="center"/>
        <w:rPr>
          <w:b/>
        </w:rPr>
      </w:pPr>
      <w:r>
        <w:rPr>
          <w:b/>
          <w:noProof/>
          <w:lang w:eastAsia="en-AU"/>
        </w:rPr>
        <w:drawing>
          <wp:inline distT="0" distB="0" distL="0" distR="0" wp14:anchorId="68F8F30C" wp14:editId="41328233">
            <wp:extent cx="5409384" cy="3146986"/>
            <wp:effectExtent l="0" t="0" r="1270" b="1587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4E2F9B" w14:textId="6E928091" w:rsidR="00A160DD" w:rsidRPr="00907A07" w:rsidRDefault="00A160DD" w:rsidP="00907A07">
      <w:pPr>
        <w:jc w:val="center"/>
        <w:rPr>
          <w:b/>
        </w:rPr>
      </w:pPr>
      <w:r w:rsidRPr="00907A07">
        <w:rPr>
          <w:b/>
        </w:rPr>
        <w:t xml:space="preserve">Figure </w:t>
      </w:r>
      <w:r w:rsidR="00907A07" w:rsidRPr="00907A07">
        <w:rPr>
          <w:b/>
        </w:rPr>
        <w:t>6</w:t>
      </w:r>
      <w:r w:rsidR="00A06EAF">
        <w:rPr>
          <w:b/>
        </w:rPr>
        <w:t xml:space="preserve"> Relationship between TR, TNR</w:t>
      </w:r>
      <w:r w:rsidRPr="00907A07">
        <w:rPr>
          <w:b/>
        </w:rPr>
        <w:t>, and Other, and development density</w:t>
      </w:r>
    </w:p>
    <w:p w14:paraId="6154603C" w14:textId="77777777" w:rsidR="004D5202" w:rsidRDefault="004D5202" w:rsidP="004D5202">
      <w:pPr>
        <w:pStyle w:val="ListParagraph"/>
        <w:spacing w:line="360" w:lineRule="auto"/>
        <w:ind w:left="360"/>
        <w:rPr>
          <w:b/>
        </w:rPr>
      </w:pPr>
    </w:p>
    <w:p w14:paraId="446574AA" w14:textId="727DDB56" w:rsidR="006F6FDF" w:rsidRPr="002463FA" w:rsidRDefault="006F6FDF" w:rsidP="00907A07">
      <w:pPr>
        <w:pStyle w:val="Heading2"/>
      </w:pPr>
      <w:r w:rsidRPr="002463FA">
        <w:t>TR:TNR Ratio</w:t>
      </w:r>
    </w:p>
    <w:p w14:paraId="5283E33B" w14:textId="6135C3BF" w:rsidR="006F6FDF" w:rsidRDefault="006F6FDF" w:rsidP="00907A07">
      <w:r>
        <w:t xml:space="preserve">The ratio of Tree Realized to Tree Not Realized (TR:TNR) demonstrates the proportion of land where a tree occurs (TR) compared to the land covered by soft landscaping (TNR) and indicates the proportion </w:t>
      </w:r>
      <w:r>
        <w:lastRenderedPageBreak/>
        <w:t>of land available to plant trees where trees planting has been realised.</w:t>
      </w:r>
      <w:r w:rsidR="000328D8">
        <w:t xml:space="preserve"> </w:t>
      </w:r>
      <w:r>
        <w:t>The results found strong positive correlation between TR:TNR and development density</w:t>
      </w:r>
      <w:r w:rsidR="000328D8">
        <w:t xml:space="preserve"> (trend-line gradient of +0.66, and </w:t>
      </w:r>
      <w:r w:rsidR="000328D8" w:rsidRPr="00BA3FE8">
        <w:t>r</w:t>
      </w:r>
      <w:r w:rsidR="000328D8" w:rsidRPr="00BA3FE8">
        <w:rPr>
          <w:vertAlign w:val="superscript"/>
        </w:rPr>
        <w:t xml:space="preserve"> </w:t>
      </w:r>
      <w:r w:rsidR="000328D8" w:rsidRPr="00BA3FE8">
        <w:t>value of 0.98</w:t>
      </w:r>
      <w:r w:rsidR="000328D8">
        <w:t>)</w:t>
      </w:r>
      <w:r>
        <w:t xml:space="preserve"> (Figure </w:t>
      </w:r>
      <w:r w:rsidR="00907A07">
        <w:t>7</w:t>
      </w:r>
      <w:r>
        <w:t xml:space="preserve">). </w:t>
      </w:r>
      <w:r w:rsidR="0049357B">
        <w:t>A</w:t>
      </w:r>
      <w:r>
        <w:t xml:space="preserve">s development density increases, the ratio of trees compared to land available to plant trees increases. </w:t>
      </w:r>
      <w:r w:rsidR="0049357B">
        <w:t>T</w:t>
      </w:r>
      <w:r>
        <w:t>here is a high confidence that the development density is the contributing factor to this trend.</w:t>
      </w:r>
    </w:p>
    <w:p w14:paraId="28B13B15" w14:textId="1F84D41B" w:rsidR="006F6FDF" w:rsidRDefault="006F6FDF" w:rsidP="00DC59ED">
      <w:pPr>
        <w:spacing w:line="360" w:lineRule="auto"/>
      </w:pPr>
    </w:p>
    <w:p w14:paraId="323456A4" w14:textId="64C03EB0" w:rsidR="006F6FDF" w:rsidRDefault="00F73CB8" w:rsidP="00907A07">
      <w:pPr>
        <w:spacing w:line="360" w:lineRule="auto"/>
        <w:jc w:val="center"/>
      </w:pPr>
      <w:r>
        <w:rPr>
          <w:noProof/>
          <w:lang w:eastAsia="en-AU"/>
        </w:rPr>
        <w:drawing>
          <wp:inline distT="0" distB="0" distL="0" distR="0" wp14:anchorId="0F588489" wp14:editId="114D7CFA">
            <wp:extent cx="5547995" cy="22682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995" cy="2268220"/>
                    </a:xfrm>
                    <a:prstGeom prst="rect">
                      <a:avLst/>
                    </a:prstGeom>
                    <a:noFill/>
                  </pic:spPr>
                </pic:pic>
              </a:graphicData>
            </a:graphic>
          </wp:inline>
        </w:drawing>
      </w:r>
    </w:p>
    <w:p w14:paraId="5B88CB7D" w14:textId="69E92AA2" w:rsidR="00A160DD" w:rsidRPr="00907A07" w:rsidRDefault="00A160DD" w:rsidP="00907A07">
      <w:pPr>
        <w:jc w:val="center"/>
        <w:rPr>
          <w:b/>
        </w:rPr>
      </w:pPr>
      <w:r w:rsidRPr="00907A07">
        <w:rPr>
          <w:b/>
        </w:rPr>
        <w:t xml:space="preserve">Figure </w:t>
      </w:r>
      <w:r w:rsidR="00907A07" w:rsidRPr="00907A07">
        <w:rPr>
          <w:b/>
        </w:rPr>
        <w:t>7</w:t>
      </w:r>
      <w:r w:rsidRPr="00907A07">
        <w:rPr>
          <w:b/>
        </w:rPr>
        <w:t xml:space="preserve"> Relationship between TR:TNR and development density</w:t>
      </w:r>
    </w:p>
    <w:p w14:paraId="1CECAC65" w14:textId="67E7D516" w:rsidR="006F6FDF" w:rsidRDefault="006F6FDF" w:rsidP="00DC59ED">
      <w:pPr>
        <w:pStyle w:val="ListParagraph"/>
        <w:spacing w:line="360" w:lineRule="auto"/>
        <w:ind w:left="360"/>
      </w:pPr>
    </w:p>
    <w:p w14:paraId="5F9386D1" w14:textId="77777777" w:rsidR="006F6FDF" w:rsidRPr="002463FA" w:rsidRDefault="006F6FDF" w:rsidP="00907A07">
      <w:pPr>
        <w:pStyle w:val="Heading2"/>
      </w:pPr>
      <w:r w:rsidRPr="002463FA">
        <w:t>TR:TNR+O</w:t>
      </w:r>
    </w:p>
    <w:p w14:paraId="39A7ED06" w14:textId="0F462FC5" w:rsidR="006F6FDF" w:rsidRDefault="0049357B" w:rsidP="00907A07">
      <w:r>
        <w:t>T</w:t>
      </w:r>
      <w:r w:rsidR="006F6FDF">
        <w:t>he ca</w:t>
      </w:r>
      <w:r>
        <w:t>tegories defined in this study considers</w:t>
      </w:r>
      <w:r w:rsidR="000328D8">
        <w:t xml:space="preserve"> private open space</w:t>
      </w:r>
      <w:r>
        <w:t xml:space="preserve"> to have</w:t>
      </w:r>
      <w:r w:rsidR="006F6FDF">
        <w:t xml:space="preserve"> three possible uses: support</w:t>
      </w:r>
      <w:r w:rsidR="000328D8">
        <w:t>ing</w:t>
      </w:r>
      <w:r w:rsidR="006F6FDF">
        <w:t xml:space="preserve"> a tree (TR), support</w:t>
      </w:r>
      <w:r w:rsidR="000328D8">
        <w:t>ing</w:t>
      </w:r>
      <w:r w:rsidR="006F6FDF">
        <w:t xml:space="preserve"> soft landscaping (TNR), or support</w:t>
      </w:r>
      <w:r w:rsidR="000328D8">
        <w:t>ing</w:t>
      </w:r>
      <w:r w:rsidR="006F6FDF">
        <w:t xml:space="preserve"> hard landscaping options </w:t>
      </w:r>
      <w:r>
        <w:t>(O). While</w:t>
      </w:r>
      <w:r w:rsidR="006F6FDF">
        <w:t xml:space="preserve"> TR:TNR demonstrates the proportion of available land used to plant trees in a given site, it does not incorporate alternative landscaping arrangements such as hardscaping. </w:t>
      </w:r>
      <w:r w:rsidR="0091454A">
        <w:t>T</w:t>
      </w:r>
      <w:r w:rsidR="006F6FDF">
        <w:t xml:space="preserve">here is a possibility for land to be increasingly used for hardscaping </w:t>
      </w:r>
      <w:r w:rsidR="0091454A">
        <w:t xml:space="preserve">compared to soft landscaping and </w:t>
      </w:r>
      <w:r w:rsidR="006F6FDF">
        <w:t>tree</w:t>
      </w:r>
      <w:r w:rsidR="0091454A">
        <w:t xml:space="preserve"> planting</w:t>
      </w:r>
      <w:r w:rsidR="006F6FDF">
        <w:t xml:space="preserve"> </w:t>
      </w:r>
      <w:r w:rsidR="0091454A">
        <w:t>as</w:t>
      </w:r>
      <w:r w:rsidR="006F6FDF">
        <w:t xml:space="preserve"> development density</w:t>
      </w:r>
      <w:r w:rsidR="0091454A">
        <w:t xml:space="preserve"> increases</w:t>
      </w:r>
      <w:r w:rsidR="006F6FDF">
        <w:t xml:space="preserve">. Accordingly, a ratio of </w:t>
      </w:r>
      <w:r w:rsidR="0091454A">
        <w:t xml:space="preserve">TR </w:t>
      </w:r>
      <w:r w:rsidR="006F6FDF">
        <w:t xml:space="preserve">to </w:t>
      </w:r>
      <w:r w:rsidR="0091454A">
        <w:t>TNR</w:t>
      </w:r>
      <w:r w:rsidR="006F6FDF">
        <w:t xml:space="preserve"> and O (TR:TNR+O) is required to ascertain whether an increase in development density results in the preference of trees over alternat</w:t>
      </w:r>
      <w:r w:rsidR="000328D8">
        <w:t>iv</w:t>
      </w:r>
      <w:r w:rsidR="006F6FDF">
        <w:t>e landscaping, or whether hardscaping is the primary preference compared to the planting of trees.</w:t>
      </w:r>
    </w:p>
    <w:p w14:paraId="7A3CC4A3" w14:textId="1AF76EE3" w:rsidR="006F6FDF" w:rsidRDefault="0091454A" w:rsidP="00907A07">
      <w:r>
        <w:t>A</w:t>
      </w:r>
      <w:r w:rsidR="006F6FDF">
        <w:t xml:space="preserve"> moderate positive relationship</w:t>
      </w:r>
      <w:r>
        <w:t xml:space="preserve"> exists</w:t>
      </w:r>
      <w:r w:rsidR="006F6FDF">
        <w:t xml:space="preserve"> between develop</w:t>
      </w:r>
      <w:r w:rsidR="006F6FDF" w:rsidRPr="00BA3FE8">
        <w:t>ment density and TR:TNR+O</w:t>
      </w:r>
      <w:r w:rsidR="006F6FDF">
        <w:t xml:space="preserve"> </w:t>
      </w:r>
      <w:r w:rsidR="000328D8">
        <w:t>(trend-line gradient of</w:t>
      </w:r>
      <w:r w:rsidR="000328D8" w:rsidRPr="00BA3FE8">
        <w:t xml:space="preserve"> 0.04</w:t>
      </w:r>
      <w:r w:rsidR="000328D8">
        <w:t xml:space="preserve"> and</w:t>
      </w:r>
      <w:r w:rsidR="000328D8" w:rsidRPr="00BA3FE8">
        <w:t xml:space="preserve"> r value of 0.67</w:t>
      </w:r>
      <w:r w:rsidR="000328D8">
        <w:t xml:space="preserve">) </w:t>
      </w:r>
      <w:r w:rsidR="006F6FDF">
        <w:t xml:space="preserve">(Figure </w:t>
      </w:r>
      <w:r w:rsidR="00907A07">
        <w:t>8</w:t>
      </w:r>
      <w:r w:rsidR="006F6FDF">
        <w:t>)</w:t>
      </w:r>
      <w:r>
        <w:t>. As t</w:t>
      </w:r>
      <w:r w:rsidR="006F6FDF">
        <w:t>he relationship demonstrates a weak correlation between the indep</w:t>
      </w:r>
      <w:r>
        <w:t xml:space="preserve">endent and dependant variables, </w:t>
      </w:r>
      <w:r w:rsidR="006F6FDF">
        <w:t>it is difficult to conclude that an increase in development density will result in an increase in the proportion of trees compared to soft and hard landscaping options.</w:t>
      </w:r>
    </w:p>
    <w:p w14:paraId="541A7E32" w14:textId="6F28F6CA" w:rsidR="006F6FDF" w:rsidRDefault="00F73CB8" w:rsidP="00907A07">
      <w:pPr>
        <w:spacing w:line="360" w:lineRule="auto"/>
        <w:jc w:val="center"/>
      </w:pPr>
      <w:r>
        <w:rPr>
          <w:noProof/>
          <w:lang w:eastAsia="en-AU"/>
        </w:rPr>
        <w:drawing>
          <wp:inline distT="0" distB="0" distL="0" distR="0" wp14:anchorId="042DA57A" wp14:editId="770E0028">
            <wp:extent cx="5694045" cy="2091055"/>
            <wp:effectExtent l="0" t="0" r="1905"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045" cy="2091055"/>
                    </a:xfrm>
                    <a:prstGeom prst="rect">
                      <a:avLst/>
                    </a:prstGeom>
                    <a:noFill/>
                  </pic:spPr>
                </pic:pic>
              </a:graphicData>
            </a:graphic>
          </wp:inline>
        </w:drawing>
      </w:r>
    </w:p>
    <w:p w14:paraId="06F6DC2F" w14:textId="2003280C" w:rsidR="00A160DD" w:rsidRPr="00907A07" w:rsidRDefault="00A160DD" w:rsidP="00907A07">
      <w:pPr>
        <w:jc w:val="center"/>
        <w:rPr>
          <w:b/>
        </w:rPr>
      </w:pPr>
      <w:r w:rsidRPr="00907A07">
        <w:rPr>
          <w:b/>
        </w:rPr>
        <w:t xml:space="preserve">Figure </w:t>
      </w:r>
      <w:r w:rsidR="00907A07" w:rsidRPr="00907A07">
        <w:rPr>
          <w:b/>
        </w:rPr>
        <w:t>8</w:t>
      </w:r>
      <w:r w:rsidRPr="00907A07">
        <w:rPr>
          <w:b/>
        </w:rPr>
        <w:t xml:space="preserve"> Relationship between TR:TNR+O and development density</w:t>
      </w:r>
    </w:p>
    <w:p w14:paraId="112BDB6C" w14:textId="77777777" w:rsidR="00DC59ED" w:rsidRDefault="00DC59ED" w:rsidP="00DC59ED">
      <w:pPr>
        <w:pStyle w:val="ListParagraph"/>
        <w:spacing w:line="360" w:lineRule="auto"/>
        <w:ind w:left="360"/>
      </w:pPr>
    </w:p>
    <w:p w14:paraId="623B2885" w14:textId="639BAADF" w:rsidR="006F6FDF" w:rsidRDefault="00EF3D65" w:rsidP="00EF3D65">
      <w:r>
        <w:lastRenderedPageBreak/>
        <w:t>In summary, t</w:t>
      </w:r>
      <w:r w:rsidR="006F6FDF">
        <w:t xml:space="preserve">he findings showed decreases in the proportion of all land-cover categories except </w:t>
      </w:r>
      <w:r w:rsidR="008F78DE">
        <w:t>TNR</w:t>
      </w:r>
      <w:r w:rsidR="006F6FDF">
        <w:t xml:space="preserve"> in association with an increase in development density. The rate of decline was greatest for </w:t>
      </w:r>
      <w:r w:rsidR="008F78DE">
        <w:t>TNR, followed by O</w:t>
      </w:r>
      <w:r w:rsidR="006F6FDF">
        <w:t xml:space="preserve"> and TR indicating that the planting of trees </w:t>
      </w:r>
      <w:r>
        <w:t>is</w:t>
      </w:r>
      <w:r w:rsidR="006F6FDF">
        <w:t xml:space="preserve"> the least influenced by an increase in development density. The TR:TNR ratio had a strong positive relationship with development density, indicating that that the ratio of trees compared to land availab</w:t>
      </w:r>
      <w:r w:rsidR="008F78DE">
        <w:t>le to plant trees increased</w:t>
      </w:r>
      <w:r w:rsidR="006F6FDF">
        <w:t xml:space="preserve"> with an increase in development density. However as the TR:TNR+O ratio was less statistically significant than TR:TNR, questions are raised regarding the natur</w:t>
      </w:r>
      <w:r w:rsidR="00924A58">
        <w:t>e of the O land-cover category.</w:t>
      </w:r>
      <w:r>
        <w:t xml:space="preserve"> The following section discusses the results, highlighting areas of support or conflict with other studies’ findings, and provides some reflections on implications for land use planning approaches.</w:t>
      </w:r>
    </w:p>
    <w:p w14:paraId="128E5807" w14:textId="067BB13E" w:rsidR="006F6FDF" w:rsidRPr="00673281" w:rsidRDefault="006F6FDF" w:rsidP="00907A07">
      <w:pPr>
        <w:pStyle w:val="Heading1"/>
      </w:pPr>
      <w:r>
        <w:t>Discussion</w:t>
      </w:r>
    </w:p>
    <w:p w14:paraId="603EBFA2" w14:textId="371E162D" w:rsidR="006F6FDF" w:rsidRDefault="00EF3D65" w:rsidP="00A253D1">
      <w:r>
        <w:t>This study has found that t</w:t>
      </w:r>
      <w:r w:rsidR="006F6FDF">
        <w:t>he reduction in both TR and TNR in association with an increase in development density is consistent with other research findings that have shown a reduction in available space results in</w:t>
      </w:r>
      <w:r w:rsidR="00D14B1A">
        <w:t xml:space="preserve"> a decrease in the total canopy-</w:t>
      </w:r>
      <w:r w:rsidR="006F6FDF">
        <w:t xml:space="preserve">cover and landscaped surfaces on site (Kendal, Williams &amp; Williams 2012; Coutts et al. 2007; Smith et al. 2005). Though both TR and TNR demonstrated strong negative relationships with development density, the reduction in TR was significantly less than </w:t>
      </w:r>
      <w:r w:rsidR="006F6FDF" w:rsidRPr="0048049B">
        <w:t xml:space="preserve">TNR, resulting in a positive TR:TNR ratio associated with an increase in development </w:t>
      </w:r>
      <w:r w:rsidR="006F6FDF" w:rsidRPr="005D329A">
        <w:t xml:space="preserve">density (Figure </w:t>
      </w:r>
      <w:r w:rsidR="00A253D1">
        <w:t>6</w:t>
      </w:r>
      <w:r w:rsidR="006F6FDF" w:rsidRPr="005D329A">
        <w:t xml:space="preserve">). </w:t>
      </w:r>
      <w:bookmarkStart w:id="0" w:name="_GoBack"/>
      <w:bookmarkEnd w:id="0"/>
      <w:r w:rsidR="006F6FDF" w:rsidRPr="005D329A">
        <w:t>This</w:t>
      </w:r>
      <w:r w:rsidR="006F6FDF">
        <w:t xml:space="preserve"> indicates that as development density increases, the proportion of trees</w:t>
      </w:r>
      <w:r>
        <w:t xml:space="preserve"> compared with</w:t>
      </w:r>
      <w:r w:rsidR="006F6FDF">
        <w:t xml:space="preserve"> area available to plant trees increases. These findings are consistent with the expected results and indicate a preference for trees compared to smaller vegetation when available space is limited (Cook et al. 2015).</w:t>
      </w:r>
      <w:r w:rsidRPr="00EF3D65">
        <w:t xml:space="preserve"> </w:t>
      </w:r>
      <w:r>
        <w:t>Whilst other studies have found that when provided with limited space, vegetation tends towards smaller varieties (Troy et al 2007), these different results may be due to contextual differences, with Troy et al (2007) conducting their research in the U.S.A compared to Cook et al. (2015) focusing specifically on Melbourne, Australia.</w:t>
      </w:r>
    </w:p>
    <w:p w14:paraId="61A4D836" w14:textId="7C3AD0E8" w:rsidR="006F6FDF" w:rsidRDefault="006F6FDF" w:rsidP="00907A07">
      <w:r>
        <w:t xml:space="preserve">Though a positive relationship was found between residential development density and the proportion of available private land used for canopy trees, many questions remain unanswered. Firstly, the mechanisms behind the relationship </w:t>
      </w:r>
      <w:r w:rsidR="00EF3D65">
        <w:t>were not examined</w:t>
      </w:r>
      <w:r>
        <w:t>. Though it has been suggested that the existence of management companies or owners corporations result in larger, lower</w:t>
      </w:r>
      <w:r w:rsidR="00EF3D65">
        <w:t>-</w:t>
      </w:r>
      <w:r>
        <w:t xml:space="preserve">maintenance vegetation being selected (Conway &amp; Bourne 2013; Shakeel &amp; Conway 2014), an analysis of such factors has been outside the scope of this research. </w:t>
      </w:r>
    </w:p>
    <w:p w14:paraId="0C076C9B" w14:textId="4710E474" w:rsidR="006F6FDF" w:rsidRDefault="006F6FDF" w:rsidP="00907A07">
      <w:pPr>
        <w:rPr>
          <w:rStyle w:val="selectable"/>
        </w:rPr>
      </w:pPr>
      <w:r>
        <w:t>Additionally, it is possible that the positive TR:TNR ratio is the result of an increase in paved surfaces rather than an increase in tree distribution. This is supported by the relatively stable TR:TNR+O ratio (trend line gradient = 0.04) compared to the sizeabl</w:t>
      </w:r>
      <w:r w:rsidR="00EF3D65">
        <w:t>e</w:t>
      </w:r>
      <w:r>
        <w:t xml:space="preserve"> TR:TNR ratio (trend line gradient = 0.66), indicating that when paved surfaces are considered, the proportional increase in trees is negligible </w:t>
      </w:r>
      <w:r w:rsidRPr="00BB2D8E">
        <w:t xml:space="preserve">(Figure </w:t>
      </w:r>
      <w:r w:rsidR="00907A07">
        <w:t>10</w:t>
      </w:r>
      <w:r w:rsidRPr="00BB2D8E">
        <w:t>). This</w:t>
      </w:r>
      <w:r>
        <w:t xml:space="preserve"> is consistent with research undertaken in Perth arguing that recent landscaping trends have favoured paved surfaces over </w:t>
      </w:r>
      <w:r w:rsidR="006C35D1">
        <w:t xml:space="preserve">soft </w:t>
      </w:r>
      <w:r>
        <w:t>landscaping (</w:t>
      </w:r>
      <w:r>
        <w:rPr>
          <w:rStyle w:val="selectable"/>
        </w:rPr>
        <w:t>Brunner &amp; Cozens 2013).</w:t>
      </w:r>
    </w:p>
    <w:p w14:paraId="6E190783" w14:textId="77777777" w:rsidR="006C35D1" w:rsidRDefault="006C35D1" w:rsidP="00907A07">
      <w:pPr>
        <w:rPr>
          <w:rStyle w:val="selectable"/>
        </w:rPr>
      </w:pPr>
    </w:p>
    <w:p w14:paraId="172D4F35" w14:textId="7C7B35B4" w:rsidR="002F12AC" w:rsidRDefault="00F73CB8" w:rsidP="00907A07">
      <w:pPr>
        <w:spacing w:line="360" w:lineRule="auto"/>
        <w:jc w:val="center"/>
        <w:rPr>
          <w:rStyle w:val="selectable"/>
        </w:rPr>
      </w:pPr>
      <w:r>
        <w:rPr>
          <w:rStyle w:val="selectable"/>
          <w:noProof/>
          <w:lang w:eastAsia="en-AU"/>
        </w:rPr>
        <w:drawing>
          <wp:inline distT="0" distB="0" distL="0" distR="0" wp14:anchorId="77356B9D" wp14:editId="0ADDDD30">
            <wp:extent cx="5773420" cy="246316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2463165"/>
                    </a:xfrm>
                    <a:prstGeom prst="rect">
                      <a:avLst/>
                    </a:prstGeom>
                    <a:noFill/>
                  </pic:spPr>
                </pic:pic>
              </a:graphicData>
            </a:graphic>
          </wp:inline>
        </w:drawing>
      </w:r>
    </w:p>
    <w:p w14:paraId="3B4125C4" w14:textId="57EDA701" w:rsidR="00A160DD" w:rsidRPr="00907A07" w:rsidRDefault="00907A07" w:rsidP="00907A07">
      <w:pPr>
        <w:jc w:val="center"/>
        <w:rPr>
          <w:b/>
        </w:rPr>
      </w:pPr>
      <w:r w:rsidRPr="00907A07">
        <w:rPr>
          <w:b/>
        </w:rPr>
        <w:t>Figure 10</w:t>
      </w:r>
      <w:r w:rsidR="00A160DD" w:rsidRPr="00907A07">
        <w:rPr>
          <w:b/>
        </w:rPr>
        <w:t xml:space="preserve"> Relationship between TR:TNR (waved shape, dotted line) and TR:TNR+O (grid shape, dashed line), and development density.</w:t>
      </w:r>
    </w:p>
    <w:p w14:paraId="79C89D49" w14:textId="77777777" w:rsidR="00DC59ED" w:rsidRDefault="00DC59ED" w:rsidP="00DC59ED">
      <w:pPr>
        <w:spacing w:line="360" w:lineRule="auto"/>
      </w:pPr>
    </w:p>
    <w:p w14:paraId="7C17DA13" w14:textId="4AB23EEF" w:rsidR="006F6FDF" w:rsidRDefault="006C35D1" w:rsidP="006C35D1">
      <w:r>
        <w:lastRenderedPageBreak/>
        <w:t xml:space="preserve">There are a number of research limitations related to the analysis method. These </w:t>
      </w:r>
      <w:r w:rsidR="00A57DBF">
        <w:t xml:space="preserve">include uncertainty whether trees were planted in conjunction with development and whether trees were planted at similar ages. Also, different species exhibit different canopy size and growth rates, possibly impacting result accuracy (Pedlowski, Adell &amp; Heynen, 2002; Schwarz et al. 2015). </w:t>
      </w:r>
      <w:r>
        <w:t>The sample sizes of each category achieved a precision of 7%; t</w:t>
      </w:r>
      <w:r w:rsidR="006F6FDF">
        <w:t>o further reduce the occurrence of sampling error, a more significant precision (either 5% or lower) would preferably be selected (Israel 1992). By decreasing the prevalence of sample error, greater confidence in the results would be achieved. This is likely to be significan</w:t>
      </w:r>
      <w:r>
        <w:t>t</w:t>
      </w:r>
      <w:r w:rsidR="006F6FDF">
        <w:t xml:space="preserve"> for future </w:t>
      </w:r>
      <w:r>
        <w:t>research</w:t>
      </w:r>
      <w:r w:rsidR="006F6FDF">
        <w:t xml:space="preserve"> that assess</w:t>
      </w:r>
      <w:r w:rsidR="00DB0D25">
        <w:t>es</w:t>
      </w:r>
      <w:r w:rsidR="006F6FDF">
        <w:t xml:space="preserve"> the relationship between density and realized canopy</w:t>
      </w:r>
      <w:r w:rsidR="007E7938">
        <w:t>-</w:t>
      </w:r>
      <w:r w:rsidR="006F6FDF">
        <w:t>cover.</w:t>
      </w:r>
      <w:r w:rsidR="00DB0D25">
        <w:t xml:space="preserve"> In addition, inclusion of other relevant factors such as housing ownership, which has been shown to influence private property tree distribution (Perkins, Heynen &amp; Wilson 2004), would be beneficial to ensure greater control of influential variables, ensuring greater reliability and validity of results.</w:t>
      </w:r>
    </w:p>
    <w:p w14:paraId="1A9E30F0" w14:textId="5CA8B30C" w:rsidR="00A354A2" w:rsidRDefault="00A354A2" w:rsidP="00907A07">
      <w:r>
        <w:t xml:space="preserve">Due to the procedural limitations of the assessment, the land-cover categories were required to be divided into four general groups of development density. Though the progression between the categories was generally linear, allowing for the analysis of a trend line and correlation coefficient, the accuracy of the results would benefit from a greater specificity of development density. For example, an analysis of dwellings at every stage along the development density continuum </w:t>
      </w:r>
      <w:r w:rsidR="00DB0D25">
        <w:t>(</w:t>
      </w:r>
      <w:r>
        <w:t>1 dwelling, 2 dwellings, 3 dwellings</w:t>
      </w:r>
      <w:r w:rsidR="00DB0D25">
        <w:t xml:space="preserve"> and so on)</w:t>
      </w:r>
      <w:r>
        <w:t xml:space="preserve"> would allow a more accurate correlation coefficient as well as providing additional information regarding </w:t>
      </w:r>
      <w:r w:rsidR="00DB0D25">
        <w:t xml:space="preserve">determination of the peak for </w:t>
      </w:r>
      <w:r>
        <w:t xml:space="preserve">density </w:t>
      </w:r>
      <w:r w:rsidR="00DB0D25">
        <w:t xml:space="preserve">of </w:t>
      </w:r>
      <w:r>
        <w:t>trees compared to space available to plant trees.</w:t>
      </w:r>
    </w:p>
    <w:p w14:paraId="3A160F9A" w14:textId="7691B3FF" w:rsidR="006F6FDF" w:rsidRDefault="00BF52DF" w:rsidP="00907A07">
      <w:r>
        <w:t>T</w:t>
      </w:r>
      <w:r w:rsidR="006F6FDF">
        <w:t xml:space="preserve">hough the assessment identified a relationship between development density and the proportion of available land used to plant canopy trees, the mechanisms behind this </w:t>
      </w:r>
      <w:r w:rsidR="006F6FDF" w:rsidRPr="005B29DF">
        <w:t>relationship remain uncertain.</w:t>
      </w:r>
      <w:r w:rsidR="006F6FDF">
        <w:t xml:space="preserve"> It is considered that, as both the O land-use category and the TR:TNR+O ratio demonstrated the weakest correlation coefficients, -0.87 and 0.66 respectively,</w:t>
      </w:r>
      <w:r w:rsidR="006F6FDF" w:rsidRPr="005B29DF">
        <w:t xml:space="preserve"> </w:t>
      </w:r>
      <w:r w:rsidR="006F6FDF">
        <w:t xml:space="preserve">this indicates a level of uncertainty relating to the O land-cover category. </w:t>
      </w:r>
      <w:r w:rsidR="006F6FDF" w:rsidRPr="005B29DF">
        <w:t>To</w:t>
      </w:r>
      <w:r w:rsidR="006F6FDF">
        <w:t xml:space="preserve"> gain a</w:t>
      </w:r>
      <w:r w:rsidR="006F6FDF" w:rsidRPr="005B29DF">
        <w:t xml:space="preserve"> </w:t>
      </w:r>
      <w:r w:rsidR="006F6FDF">
        <w:t>greater</w:t>
      </w:r>
      <w:r w:rsidR="006F6FDF" w:rsidRPr="005B29DF">
        <w:t xml:space="preserve"> understand </w:t>
      </w:r>
      <w:r w:rsidR="006F6FDF">
        <w:t>of the true nature of the O land-cover category and TR:TNR+O ratio</w:t>
      </w:r>
      <w:r w:rsidR="006F6FDF" w:rsidRPr="005B29DF">
        <w:t xml:space="preserve">, a more </w:t>
      </w:r>
      <w:r w:rsidR="006F6FDF">
        <w:t xml:space="preserve">detailed division of the </w:t>
      </w:r>
      <w:r w:rsidR="006F6FDF" w:rsidRPr="005B29DF">
        <w:t>Other land-use category would be beneficial.</w:t>
      </w:r>
      <w:r w:rsidR="006F6FDF">
        <w:t xml:space="preserve"> Dividing O</w:t>
      </w:r>
      <w:r w:rsidR="006F6FDF" w:rsidRPr="005B29DF">
        <w:t xml:space="preserve"> into </w:t>
      </w:r>
      <w:r w:rsidR="00DB0D25">
        <w:t>‘Driveways’ and ‘Other p</w:t>
      </w:r>
      <w:r w:rsidR="006F6FDF">
        <w:t xml:space="preserve">aved </w:t>
      </w:r>
      <w:r w:rsidR="00DB0D25">
        <w:t>private open space</w:t>
      </w:r>
      <w:r w:rsidR="006F6FDF">
        <w:t xml:space="preserve">’, would be a simple modification to the method that would provide insight into the mechanisms at play. In this way, it could be ascertained whether the increase in TR:TNR ratio was due to an increase of the use of land for canopy trees, or if the paving of </w:t>
      </w:r>
      <w:r w:rsidR="00DB0D25">
        <w:t>private open space</w:t>
      </w:r>
      <w:r w:rsidR="006F6FDF">
        <w:t xml:space="preserve"> generated a false positive, making the change in proportion of trees to land available to plant trees seem more significant than is actually the case.</w:t>
      </w:r>
    </w:p>
    <w:p w14:paraId="60B73243" w14:textId="3B78B27D" w:rsidR="006C35D1" w:rsidRDefault="00DB0D25" w:rsidP="006C35D1">
      <w:r>
        <w:t>Notwithstanding these research limitations, th</w:t>
      </w:r>
      <w:r w:rsidR="006C35D1">
        <w:t>e study supports the application of</w:t>
      </w:r>
      <w:r w:rsidR="006C35D1" w:rsidRPr="00F128E2">
        <w:t xml:space="preserve"> prevailing metho</w:t>
      </w:r>
      <w:r w:rsidR="006C35D1">
        <w:t>dologies in the field of canopy-</w:t>
      </w:r>
      <w:r w:rsidR="006C35D1" w:rsidRPr="00F128E2">
        <w:t>cover assessments. Met</w:t>
      </w:r>
      <w:r w:rsidR="006C35D1">
        <w:t>hods used to assess urban canopy-</w:t>
      </w:r>
      <w:r w:rsidR="006C35D1" w:rsidRPr="00F128E2">
        <w:t>cover often involve the analysis of aerial imagery across large urban areas containing both private and public land (Escobedo et al. 2006; Krafft &amp; Fryd 2016; Heynen 2006). This study supports less common methodologies where aerial imagery is analysed at a finer grain, to assess land-cover within individual, privately owned lots (Landry &amp; Chakraborty; Troy et al 2007; Kirkpatrick, Daniels &amp; Davison 2011), providing a basis from which to develop further research on single-lot canopy</w:t>
      </w:r>
      <w:r w:rsidR="006C35D1">
        <w:t>-</w:t>
      </w:r>
      <w:r w:rsidR="006C35D1" w:rsidRPr="00F128E2">
        <w:t>cover.</w:t>
      </w:r>
    </w:p>
    <w:p w14:paraId="20642A92" w14:textId="77777777" w:rsidR="00BF52DF" w:rsidRDefault="00BF52DF" w:rsidP="006C35D1"/>
    <w:p w14:paraId="47B2B857" w14:textId="7D361380" w:rsidR="00BF52DF" w:rsidRPr="00BF52DF" w:rsidRDefault="00BF52DF" w:rsidP="00BF52DF">
      <w:pPr>
        <w:rPr>
          <w:szCs w:val="20"/>
        </w:rPr>
      </w:pPr>
      <w:r w:rsidRPr="00BF52DF">
        <w:rPr>
          <w:szCs w:val="20"/>
        </w:rPr>
        <w:t>F</w:t>
      </w:r>
      <w:r>
        <w:rPr>
          <w:szCs w:val="20"/>
        </w:rPr>
        <w:t>inally</w:t>
      </w:r>
      <w:r w:rsidRPr="00BF52DF">
        <w:rPr>
          <w:szCs w:val="20"/>
        </w:rPr>
        <w:t xml:space="preserve">, </w:t>
      </w:r>
      <w:r w:rsidRPr="00BF52DF">
        <w:rPr>
          <w:rFonts w:cs="Arial"/>
          <w:color w:val="222222"/>
          <w:szCs w:val="20"/>
          <w:shd w:val="clear" w:color="auto" w:fill="FFFFFF"/>
        </w:rPr>
        <w:t>the study found that compared with soft landscaping such as grassed lawns, tree cover decreased proportionally less with increasing density and was therefore more resistant to landscape changes. This reinforces a focus on planning regulations that include requirement for planting of at least one tree as seen in the Melbourne council areas of Brimbank, Moreland, and Monash (Brimbank City Council 2016; Monash City Council 2016), as once a tree is established, it is more likely to be retained in the face of future development than other vegetative landscaping treatments.</w:t>
      </w:r>
    </w:p>
    <w:p w14:paraId="47CEB9B5" w14:textId="5A96A491" w:rsidR="006C35D1" w:rsidRDefault="006C35D1" w:rsidP="00907A07"/>
    <w:p w14:paraId="7B6154CB" w14:textId="156DC5DF" w:rsidR="006F6FDF" w:rsidRPr="004304E0" w:rsidRDefault="00DB0D25" w:rsidP="00907A07">
      <w:pPr>
        <w:pStyle w:val="Heading2"/>
      </w:pPr>
      <w:r>
        <w:t>Future</w:t>
      </w:r>
      <w:r w:rsidR="006F6FDF" w:rsidRPr="004304E0">
        <w:t xml:space="preserve"> Research</w:t>
      </w:r>
      <w:r>
        <w:t xml:space="preserve"> Opportunities</w:t>
      </w:r>
    </w:p>
    <w:p w14:paraId="5FFEE562" w14:textId="77777777" w:rsidR="006F6FDF" w:rsidRDefault="006F6FDF" w:rsidP="00907A07">
      <w:r>
        <w:t>The results of the assessment, while indicating a relationship between residential development density and the proportion of available private land used for canopy trees, provide a number of additional research questions for further studies in the field.</w:t>
      </w:r>
    </w:p>
    <w:p w14:paraId="50B2C155" w14:textId="3A76663D" w:rsidR="006F6FDF" w:rsidRDefault="006F6FDF" w:rsidP="00907A07">
      <w:r>
        <w:t>The specific nature of the relationship between development density and the proportion of available land used to plant trees remains uncertain. To study the specifics relating to the threshold of development density at which the TR:TNR ratio increases, necessitates an assessment of canopy</w:t>
      </w:r>
      <w:r w:rsidR="007E7938">
        <w:t>-</w:t>
      </w:r>
      <w:r>
        <w:t xml:space="preserve">cover for each development density. Whereas this assessment divided development density into four categories, future assessments should focus on the land-cover of developments along a density continuum. To enable this assessment, while controlling for the necessary variables, a significantly greater sample size would be required than is possible to be provided in Melbourne. Accordingly, to accommodate the increased sample size, a larger population of developments would be required. It is suggested that data be </w:t>
      </w:r>
      <w:r>
        <w:lastRenderedPageBreak/>
        <w:t>gathered from either a national or international database to accommodate the significant increases in sample size required. However, caution should be given to the possible contextual variance between cities and countries (</w:t>
      </w:r>
      <w:r w:rsidR="00DB0D25">
        <w:t>for example,</w:t>
      </w:r>
      <w:r>
        <w:t xml:space="preserve"> Troy et al. 2007).</w:t>
      </w:r>
    </w:p>
    <w:p w14:paraId="74AFC6D2" w14:textId="0F581AF9" w:rsidR="006F6FDF" w:rsidRDefault="00200683" w:rsidP="00907A07">
      <w:r>
        <w:t>T</w:t>
      </w:r>
      <w:r w:rsidR="006F6FDF">
        <w:t xml:space="preserve">o strengthen the </w:t>
      </w:r>
      <w:r>
        <w:t xml:space="preserve">understanding of the </w:t>
      </w:r>
      <w:r w:rsidR="006F6FDF">
        <w:t xml:space="preserve">relationship between development density and the proportion of available land used to plant trees, a better </w:t>
      </w:r>
      <w:r>
        <w:t xml:space="preserve">appreciation </w:t>
      </w:r>
      <w:r w:rsidR="006F6FDF">
        <w:t xml:space="preserve">of the characteristics of paved surfaces on </w:t>
      </w:r>
      <w:r>
        <w:t>each individual property</w:t>
      </w:r>
      <w:r w:rsidR="006F6FDF">
        <w:t xml:space="preserve"> is required. Accordingly, additional research should </w:t>
      </w:r>
      <w:r>
        <w:t>address</w:t>
      </w:r>
      <w:r w:rsidR="006F6FDF">
        <w:t xml:space="preserve"> the relationship between development density and paved surfaces. This will assist in determining whether the increase in TR:TNR ratio is due to the preference of tree plantings over landscaped areas, or whether the preference for paved open space over landscaped land-cover is artificially enhancing the TR:TNR ratio.</w:t>
      </w:r>
    </w:p>
    <w:p w14:paraId="166B6A8A" w14:textId="3FE1CD4C" w:rsidR="006F6FDF" w:rsidRDefault="006F6FDF" w:rsidP="00907A07">
      <w:r>
        <w:t>T</w:t>
      </w:r>
      <w:r w:rsidR="00200683">
        <w:t>his</w:t>
      </w:r>
      <w:r>
        <w:t xml:space="preserve"> assessment focused specifically on suburbs within inner-city Melbourne. By replicating this research across a number of different cities</w:t>
      </w:r>
      <w:r w:rsidR="00200683">
        <w:t xml:space="preserve"> in Australia and internationally</w:t>
      </w:r>
      <w:r>
        <w:t>, insight may be gained into the range of factors that influence both tree canopy</w:t>
      </w:r>
      <w:r w:rsidR="007E7938">
        <w:t>-c</w:t>
      </w:r>
      <w:r>
        <w:t>over and other landscaping decisions.</w:t>
      </w:r>
    </w:p>
    <w:p w14:paraId="31E2FA8A" w14:textId="6304FB02" w:rsidR="007A6A94" w:rsidRDefault="007A6A94" w:rsidP="00907A07">
      <w:r>
        <w:t xml:space="preserve">Finally, future research should be targeted to ascertain </w:t>
      </w:r>
      <w:r w:rsidR="00200683">
        <w:t>the</w:t>
      </w:r>
      <w:r>
        <w:t xml:space="preserve"> human </w:t>
      </w:r>
      <w:r w:rsidR="00200683">
        <w:t xml:space="preserve">preference </w:t>
      </w:r>
      <w:r>
        <w:t>factors</w:t>
      </w:r>
      <w:r w:rsidR="00200683">
        <w:t xml:space="preserve"> that</w:t>
      </w:r>
      <w:r>
        <w:t xml:space="preserve"> influence the distribution of trees on private property. </w:t>
      </w:r>
      <w:r w:rsidR="00200683">
        <w:t xml:space="preserve">For example, research could focus on the influence </w:t>
      </w:r>
      <w:r>
        <w:t xml:space="preserve">that body corporates and owners corporations may </w:t>
      </w:r>
      <w:r w:rsidR="00200683">
        <w:t>have on</w:t>
      </w:r>
      <w:r>
        <w:t xml:space="preserve"> landscaping decision</w:t>
      </w:r>
      <w:r w:rsidR="00200683">
        <w:t>s and on urban tree distribution</w:t>
      </w:r>
      <w:r>
        <w:t xml:space="preserve"> (Conway &amp; Bourne 2013; Shakeel &amp; Conway 2014). </w:t>
      </w:r>
      <w:r w:rsidR="00200683">
        <w:t>A</w:t>
      </w:r>
      <w:r>
        <w:t xml:space="preserve">n understanding of the preferences and practices of these </w:t>
      </w:r>
      <w:r w:rsidR="00200683">
        <w:t>bodies</w:t>
      </w:r>
      <w:r>
        <w:t xml:space="preserve"> may better allow policy to be targeted t</w:t>
      </w:r>
      <w:r w:rsidR="00A538D4">
        <w:t>owards increasing urban tree distribution</w:t>
      </w:r>
      <w:r w:rsidR="00736B14">
        <w:t>.</w:t>
      </w:r>
    </w:p>
    <w:p w14:paraId="511E5E1B" w14:textId="7403340C" w:rsidR="00736B14" w:rsidRDefault="00736B14" w:rsidP="00907A07">
      <w:r>
        <w:t xml:space="preserve">It is considered that as the </w:t>
      </w:r>
      <w:r w:rsidR="00853F60">
        <w:t>urban populations rises and urban areas develop in Melbourne, Australia and globally, ways to maximise urban green infrastructure, in particular trees, is becoming increasingly important. This research responds to this need by investigating the impact changing urban densities has on urban forests, in-turn helping pave the way for future research in the field of environmental urban planning.</w:t>
      </w:r>
    </w:p>
    <w:p w14:paraId="6BB241C5" w14:textId="74F50E53" w:rsidR="006F6FDF" w:rsidRDefault="006F6FDF" w:rsidP="00907A07">
      <w:pPr>
        <w:pStyle w:val="Heading1"/>
      </w:pPr>
      <w:r>
        <w:t>Conclusion</w:t>
      </w:r>
    </w:p>
    <w:p w14:paraId="309200E7" w14:textId="10F4A1D6" w:rsidR="006F6FDF" w:rsidRPr="00F57281" w:rsidRDefault="006F6FDF" w:rsidP="00907A07">
      <w:r w:rsidRPr="00F57281">
        <w:t xml:space="preserve">Trees have many benefits </w:t>
      </w:r>
      <w:r w:rsidR="00200683">
        <w:t>for urban environments and urban dwellers</w:t>
      </w:r>
      <w:r>
        <w:t xml:space="preserve">. </w:t>
      </w:r>
      <w:r w:rsidRPr="00F57281">
        <w:t xml:space="preserve">Though </w:t>
      </w:r>
      <w:r>
        <w:t>trees planted within private property</w:t>
      </w:r>
      <w:r w:rsidRPr="00F57281">
        <w:t xml:space="preserve"> </w:t>
      </w:r>
      <w:r>
        <w:t xml:space="preserve">contribute </w:t>
      </w:r>
      <w:r w:rsidRPr="00F57281">
        <w:t>significantly</w:t>
      </w:r>
      <w:r>
        <w:t xml:space="preserve"> to the urban canopy</w:t>
      </w:r>
      <w:r w:rsidRPr="00F57281">
        <w:t>, private property tree distribution is often underserviced by Australian planning policy.</w:t>
      </w:r>
      <w:r>
        <w:t xml:space="preserve"> Accordingly, to better design planning policy and in turn enhance human and environmental outcomes within cities, i</w:t>
      </w:r>
      <w:r w:rsidRPr="00F57281">
        <w:t>t is important to better understand the mechanisms behind private property urban tree distribution.</w:t>
      </w:r>
    </w:p>
    <w:p w14:paraId="6C396BC4" w14:textId="1AE99742" w:rsidR="006F6FDF" w:rsidRDefault="006F6FDF" w:rsidP="00907A07">
      <w:r>
        <w:t>M</w:t>
      </w:r>
      <w:r w:rsidRPr="00F57281">
        <w:t xml:space="preserve">uch </w:t>
      </w:r>
      <w:r w:rsidR="00200683">
        <w:t>research</w:t>
      </w:r>
      <w:r>
        <w:t xml:space="preserve"> regarding urban tree distribution</w:t>
      </w:r>
      <w:r w:rsidRPr="00F57281">
        <w:t xml:space="preserve"> focuses on social-economic and temporal variables i</w:t>
      </w:r>
      <w:r w:rsidR="007E7938">
        <w:t>nfluencing canopy-</w:t>
      </w:r>
      <w:r>
        <w:t xml:space="preserve">cover; </w:t>
      </w:r>
      <w:r w:rsidRPr="00F57281">
        <w:t>often overlooking the potential influence</w:t>
      </w:r>
      <w:r>
        <w:t xml:space="preserve"> of</w:t>
      </w:r>
      <w:r w:rsidRPr="00F57281">
        <w:t xml:space="preserve"> the built form. Where research does focus on the influence of urban form, this is often associated with assessment of overall canopy, foregoing a more nuanced investigation into the efficiency of various urban densities to house c</w:t>
      </w:r>
      <w:r>
        <w:t xml:space="preserve">anopy trees. Accordingly, this study </w:t>
      </w:r>
      <w:r w:rsidR="00200683">
        <w:t>analysed the</w:t>
      </w:r>
      <w:r w:rsidRPr="00200683">
        <w:t xml:space="preserve"> relationship between residential development density and the proportion of available private land used for canopy trees in inner-city Melbourne, Australia</w:t>
      </w:r>
      <w:r w:rsidR="00200683">
        <w:rPr>
          <w:i/>
        </w:rPr>
        <w:t>.</w:t>
      </w:r>
      <w:r w:rsidRPr="00F57281">
        <w:t xml:space="preserve"> </w:t>
      </w:r>
    </w:p>
    <w:p w14:paraId="71E833D6" w14:textId="0B3DE237" w:rsidR="006F6FDF" w:rsidRDefault="006F6FDF" w:rsidP="00907A07">
      <w:r>
        <w:t xml:space="preserve">The study assessed aerial imagery to </w:t>
      </w:r>
      <w:r w:rsidR="00200683">
        <w:t>build</w:t>
      </w:r>
      <w:r>
        <w:t xml:space="preserve"> an understanding of land-cover distribution within recently constructed private properties of varying densities. The results of the assessment found decreases in the number of trees, and the quantity of soft</w:t>
      </w:r>
      <w:r w:rsidR="00AE5B9F">
        <w:t xml:space="preserve"> and</w:t>
      </w:r>
      <w:r>
        <w:t xml:space="preserve"> hard landscaping areas associated with an increase in development density; however, trees were found to be the least influenced by changes in development density. The ratio of trees to land available to plant trees demonstrated a strong positive correlation with development density. However, this was less significant when paved land-cover was considered; raising questions regarding the </w:t>
      </w:r>
      <w:r w:rsidR="00AE5B9F">
        <w:t>influencing factors in</w:t>
      </w:r>
      <w:r>
        <w:t xml:space="preserve"> the relationship between development density and the ratio of trees to landscaped areas.</w:t>
      </w:r>
    </w:p>
    <w:p w14:paraId="1D12F19E" w14:textId="3B5C5724" w:rsidR="00AE5B9F" w:rsidRDefault="00AE5B9F" w:rsidP="00907A07">
      <w:r>
        <w:t>As urban populations continue to grow, cities need to find ways to maximise the use of available space to ensure positive outcomes for their inhabitants. This is especially true for urban forests, where trees ensure positive mental and physical health outcomes for</w:t>
      </w:r>
      <w:r w:rsidR="003C6362">
        <w:t xml:space="preserve"> urban residents</w:t>
      </w:r>
      <w:r>
        <w:t xml:space="preserve">, yet are provided with continuously less space </w:t>
      </w:r>
      <w:r w:rsidR="003C6362">
        <w:t xml:space="preserve">for </w:t>
      </w:r>
      <w:r>
        <w:t>establish</w:t>
      </w:r>
      <w:r w:rsidR="003C6362">
        <w:t>ment</w:t>
      </w:r>
      <w:r>
        <w:t>. T</w:t>
      </w:r>
      <w:r w:rsidRPr="00F57281">
        <w:t>he assessment found that for privately owned land in Melbourne, an increase</w:t>
      </w:r>
      <w:r w:rsidR="003C6362">
        <w:t xml:space="preserve"> in</w:t>
      </w:r>
      <w:r w:rsidRPr="00F57281">
        <w:t xml:space="preserve"> development density resulted in an increase in the number of trees compared to land available to plant trees.</w:t>
      </w:r>
      <w:r>
        <w:t xml:space="preserve"> These results are significant as they provide insight into the impact urban densification has on the urban environment, specifically the distribution of urban canopies</w:t>
      </w:r>
      <w:r w:rsidR="003C6362">
        <w:t>. The results</w:t>
      </w:r>
      <w:r w:rsidR="00BF52DF">
        <w:t xml:space="preserve"> support emerging trends in Melbourne’s urban forestry planning and</w:t>
      </w:r>
      <w:r w:rsidR="003C6362">
        <w:t xml:space="preserve"> have the potential to inform planning policy and other urban forest programs by ensuring a better understanding of this relationship.</w:t>
      </w:r>
    </w:p>
    <w:p w14:paraId="32BCEC20" w14:textId="29C91072" w:rsidR="00346DA2" w:rsidRDefault="00346DA2" w:rsidP="00DB41C5">
      <w:pPr>
        <w:spacing w:line="259" w:lineRule="auto"/>
        <w:jc w:val="left"/>
        <w:rPr>
          <w:ins w:id="1" w:author="---" w:date="2017-10-18T21:32:00Z"/>
          <w:rStyle w:val="selectable"/>
          <w:b/>
          <w:sz w:val="22"/>
          <w:szCs w:val="20"/>
        </w:rPr>
      </w:pPr>
    </w:p>
    <w:p w14:paraId="2188B511" w14:textId="77777777" w:rsidR="000D0992" w:rsidRDefault="000D0992" w:rsidP="00DB41C5">
      <w:pPr>
        <w:spacing w:line="259" w:lineRule="auto"/>
        <w:jc w:val="left"/>
        <w:rPr>
          <w:rStyle w:val="selectable"/>
          <w:b/>
          <w:sz w:val="22"/>
          <w:szCs w:val="20"/>
        </w:rPr>
      </w:pPr>
    </w:p>
    <w:p w14:paraId="00F76827" w14:textId="77777777" w:rsidR="00346DA2" w:rsidRDefault="00346DA2" w:rsidP="00DB41C5">
      <w:pPr>
        <w:spacing w:line="259" w:lineRule="auto"/>
        <w:jc w:val="left"/>
        <w:rPr>
          <w:rStyle w:val="selectable"/>
          <w:b/>
          <w:sz w:val="22"/>
          <w:szCs w:val="20"/>
        </w:rPr>
      </w:pPr>
    </w:p>
    <w:p w14:paraId="4FCE2795" w14:textId="6226AE3E" w:rsidR="00BF52DF" w:rsidRPr="00BF52DF" w:rsidRDefault="00BF52DF" w:rsidP="00DB41C5">
      <w:pPr>
        <w:spacing w:line="259" w:lineRule="auto"/>
        <w:jc w:val="left"/>
        <w:rPr>
          <w:rStyle w:val="selectable"/>
          <w:b/>
          <w:sz w:val="22"/>
          <w:szCs w:val="20"/>
        </w:rPr>
      </w:pPr>
      <w:r w:rsidRPr="00BF52DF">
        <w:rPr>
          <w:rStyle w:val="selectable"/>
          <w:b/>
          <w:sz w:val="22"/>
          <w:szCs w:val="20"/>
        </w:rPr>
        <w:lastRenderedPageBreak/>
        <w:t>References</w:t>
      </w:r>
    </w:p>
    <w:p w14:paraId="1A774026" w14:textId="19C2721E" w:rsidR="005A40C2" w:rsidRPr="00DB41C5" w:rsidRDefault="005A40C2" w:rsidP="00DB41C5">
      <w:pPr>
        <w:ind w:left="426" w:hanging="426"/>
        <w:rPr>
          <w:rFonts w:cs="Arial"/>
          <w:szCs w:val="20"/>
        </w:rPr>
      </w:pPr>
      <w:r w:rsidRPr="00DB41C5">
        <w:rPr>
          <w:rStyle w:val="selectable"/>
          <w:rFonts w:cs="Arial"/>
          <w:szCs w:val="20"/>
        </w:rPr>
        <w:t xml:space="preserve">ABS 2016, '2033.0.55.001 - Census of Population and Housing: Socio-Economic Indexes for Areas (SEIFA), Australia, 2011', </w:t>
      </w:r>
      <w:r w:rsidRPr="00DB41C5">
        <w:rPr>
          <w:rFonts w:cs="Arial"/>
          <w:szCs w:val="20"/>
        </w:rPr>
        <w:t>Australian Bureau of Statistics</w:t>
      </w:r>
      <w:r w:rsidRPr="00DB41C5">
        <w:rPr>
          <w:rStyle w:val="selectable"/>
          <w:rFonts w:cs="Arial"/>
          <w:szCs w:val="20"/>
        </w:rPr>
        <w:t>, accessed October 18, 2016, from &lt;http://www.abs.gov.au/ausstats/abs@.nsf/Lookup/2033.0.55.001main+features100052011 &gt;.</w:t>
      </w:r>
    </w:p>
    <w:p w14:paraId="6BE4A162" w14:textId="56874786" w:rsidR="005A40C2" w:rsidRPr="00DB41C5" w:rsidRDefault="005A40C2" w:rsidP="00DB41C5">
      <w:pPr>
        <w:spacing w:after="180"/>
        <w:ind w:left="450" w:hanging="450"/>
        <w:rPr>
          <w:rFonts w:eastAsia="Times New Roman" w:cs="Arial"/>
          <w:color w:val="000000"/>
          <w:szCs w:val="20"/>
          <w:lang w:eastAsia="en-AU"/>
        </w:rPr>
      </w:pPr>
      <w:r w:rsidRPr="00DB41C5">
        <w:rPr>
          <w:rStyle w:val="selectable"/>
          <w:rFonts w:cs="Arial"/>
          <w:szCs w:val="20"/>
        </w:rPr>
        <w:t xml:space="preserve">Abhijith, K, Kumar, P, Gallagher, J, McNabola, A, Baldauf, R, Pilla, F, Broderick, B, Di Sabtino, S &amp; Pulvirenti, B 2017, 'Air pollution abatement performances of green infrastructure in open road and built-up street canyon environments - A review', </w:t>
      </w:r>
      <w:r w:rsidRPr="00DB41C5">
        <w:rPr>
          <w:rStyle w:val="selectable"/>
          <w:rFonts w:cs="Arial"/>
          <w:i/>
          <w:iCs/>
          <w:szCs w:val="20"/>
        </w:rPr>
        <w:t>Atmospheric Environment</w:t>
      </w:r>
      <w:r w:rsidRPr="00DB41C5">
        <w:rPr>
          <w:rStyle w:val="selectable"/>
          <w:rFonts w:cs="Arial"/>
          <w:szCs w:val="20"/>
        </w:rPr>
        <w:t>, vol. 162, pp. 71-86.</w:t>
      </w:r>
      <w:r w:rsidRPr="00DB41C5">
        <w:rPr>
          <w:rFonts w:eastAsia="Times New Roman" w:cs="Arial"/>
          <w:color w:val="000000"/>
          <w:szCs w:val="20"/>
          <w:lang w:eastAsia="en-AU"/>
        </w:rPr>
        <w:t xml:space="preserve"> </w:t>
      </w:r>
    </w:p>
    <w:p w14:paraId="3D10138E" w14:textId="611A2D89" w:rsidR="005A40C2" w:rsidRPr="00DB41C5" w:rsidRDefault="00371D03"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A</w:t>
      </w:r>
      <w:r w:rsidR="005A40C2" w:rsidRPr="00DB41C5">
        <w:rPr>
          <w:rFonts w:eastAsia="Times New Roman" w:cs="Arial"/>
          <w:color w:val="000000"/>
          <w:szCs w:val="20"/>
          <w:lang w:eastAsia="en-AU"/>
        </w:rPr>
        <w:t xml:space="preserve">kbari, H 2002, 'Shade trees reduce building energy use and CO2 emissions from power plants', </w:t>
      </w:r>
      <w:r w:rsidR="005A40C2" w:rsidRPr="00DB41C5">
        <w:rPr>
          <w:rFonts w:eastAsia="Times New Roman" w:cs="Arial"/>
          <w:i/>
          <w:iCs/>
          <w:color w:val="000000"/>
          <w:szCs w:val="20"/>
          <w:lang w:eastAsia="en-AU"/>
        </w:rPr>
        <w:t>Environmental Pollution</w:t>
      </w:r>
      <w:r w:rsidR="005A40C2" w:rsidRPr="00DB41C5">
        <w:rPr>
          <w:rFonts w:eastAsia="Times New Roman" w:cs="Arial"/>
          <w:color w:val="000000"/>
          <w:szCs w:val="20"/>
          <w:lang w:eastAsia="en-AU"/>
        </w:rPr>
        <w:t>, vol. 116, pp. S119-S126.</w:t>
      </w:r>
    </w:p>
    <w:p w14:paraId="01A22B35" w14:textId="6EB87882"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 xml:space="preserve">Boone, C, Buckley, G, Grove, J &amp; Sister, C 2009, 'Parks and People: An Environmental Justice Inquiry in Baltimore, Maryland', </w:t>
      </w:r>
      <w:r w:rsidRPr="00DB41C5">
        <w:rPr>
          <w:rFonts w:eastAsia="Times New Roman" w:cs="Arial"/>
          <w:i/>
          <w:iCs/>
          <w:color w:val="000000"/>
          <w:szCs w:val="20"/>
          <w:lang w:eastAsia="en-AU"/>
        </w:rPr>
        <w:t>Annals of the Association of American Geographers</w:t>
      </w:r>
      <w:r w:rsidRPr="00DB41C5">
        <w:rPr>
          <w:rFonts w:eastAsia="Times New Roman" w:cs="Arial"/>
          <w:color w:val="000000"/>
          <w:szCs w:val="20"/>
          <w:lang w:eastAsia="en-AU"/>
        </w:rPr>
        <w:t>, vol. 99, no. 4, pp. 767-787.</w:t>
      </w:r>
    </w:p>
    <w:p w14:paraId="581B3AF4" w14:textId="24B2462A" w:rsidR="00D11304" w:rsidRPr="00DB41C5" w:rsidRDefault="00D11304" w:rsidP="00DB41C5">
      <w:pPr>
        <w:spacing w:after="180"/>
        <w:ind w:left="450" w:hanging="450"/>
        <w:rPr>
          <w:rStyle w:val="selectable"/>
          <w:rFonts w:cs="Arial"/>
          <w:szCs w:val="20"/>
        </w:rPr>
      </w:pPr>
      <w:r w:rsidRPr="00DB41C5">
        <w:rPr>
          <w:rStyle w:val="selectable"/>
          <w:rFonts w:cs="Arial"/>
          <w:szCs w:val="20"/>
        </w:rPr>
        <w:t xml:space="preserve">Brimbank City Council 2016, </w:t>
      </w:r>
      <w:r w:rsidRPr="00DB41C5">
        <w:rPr>
          <w:rStyle w:val="selectable"/>
          <w:rFonts w:cs="Arial"/>
          <w:i/>
          <w:iCs/>
          <w:szCs w:val="20"/>
        </w:rPr>
        <w:t>Urban Forest Strategy 2016-2056</w:t>
      </w:r>
      <w:r w:rsidRPr="00DB41C5">
        <w:rPr>
          <w:rStyle w:val="selectable"/>
          <w:rFonts w:cs="Arial"/>
          <w:szCs w:val="20"/>
        </w:rPr>
        <w:t>, Brimbank City Council, City of Brimbank.</w:t>
      </w:r>
    </w:p>
    <w:p w14:paraId="45604B13" w14:textId="688BD946"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 xml:space="preserve">Brunner, J &amp; Cozens, P 2013, '‘Where Have All the Trees Gone?’ Urban Consolidation and the Demise of Urban Vegetation: A Case Study from Western Australia', </w:t>
      </w:r>
      <w:r w:rsidRPr="00DB41C5">
        <w:rPr>
          <w:rFonts w:eastAsia="Times New Roman" w:cs="Arial"/>
          <w:i/>
          <w:iCs/>
          <w:color w:val="000000"/>
          <w:szCs w:val="20"/>
          <w:lang w:eastAsia="en-AU"/>
        </w:rPr>
        <w:t>Planning Practice and Research</w:t>
      </w:r>
      <w:r w:rsidRPr="00DB41C5">
        <w:rPr>
          <w:rFonts w:eastAsia="Times New Roman" w:cs="Arial"/>
          <w:color w:val="000000"/>
          <w:szCs w:val="20"/>
          <w:lang w:eastAsia="en-AU"/>
        </w:rPr>
        <w:t>, vol. 28, no. 2, pp. 231-255.</w:t>
      </w:r>
    </w:p>
    <w:p w14:paraId="1A2CE1EF" w14:textId="719B8780"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Bryman, A 2012, </w:t>
      </w:r>
      <w:r w:rsidRPr="00DB41C5">
        <w:rPr>
          <w:rFonts w:eastAsia="Times New Roman" w:cs="Arial"/>
          <w:i/>
          <w:iCs/>
          <w:color w:val="000000"/>
          <w:szCs w:val="20"/>
          <w:lang w:eastAsia="en-AU"/>
        </w:rPr>
        <w:t>Social research methods</w:t>
      </w:r>
      <w:r w:rsidRPr="00DB41C5">
        <w:rPr>
          <w:rFonts w:eastAsia="Times New Roman" w:cs="Arial"/>
          <w:color w:val="000000"/>
          <w:szCs w:val="20"/>
          <w:lang w:eastAsia="en-AU"/>
        </w:rPr>
        <w:t>, 4th edn, Oxford University Press, Oxford.</w:t>
      </w:r>
    </w:p>
    <w:p w14:paraId="46E45E72" w14:textId="05702CDC"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Christensen, J, Hewitson, B, Busuioc, A, Chen, A, Gao, X, Held, I, Jones, R, Kolli, R, Kwon, W, Laprise, R, Rueda, V, Mearns, L, Menendez, C, Ralsanen, J, Rinke, A, Sarr, A &amp; Whetton, P 2007, 'Regional Climate Projections', in S Solomon, D Qin, M Manning, M Marquis, K Averyt, M Tignor, H LeRoy Miller &amp; Z Chen (ed), </w:t>
      </w:r>
      <w:r w:rsidRPr="00DB41C5">
        <w:rPr>
          <w:rFonts w:eastAsia="Times New Roman" w:cs="Arial"/>
          <w:i/>
          <w:iCs/>
          <w:color w:val="000000"/>
          <w:szCs w:val="20"/>
          <w:lang w:eastAsia="en-AU"/>
        </w:rPr>
        <w:t>Climate Change 2007: The Physical Science Basis</w:t>
      </w:r>
      <w:r w:rsidRPr="00DB41C5">
        <w:rPr>
          <w:rFonts w:eastAsia="Times New Roman" w:cs="Arial"/>
          <w:color w:val="000000"/>
          <w:szCs w:val="20"/>
          <w:lang w:eastAsia="en-AU"/>
        </w:rPr>
        <w:t>, Cambridge University Press, Cambridge, pp. 847-940.</w:t>
      </w:r>
    </w:p>
    <w:p w14:paraId="42082656" w14:textId="095ECFE7"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Conway, T &amp; Bourne, K 2013, 'A comparison of neighborhood characteristics related to canopy cover, stem density and species richness in an urban forest',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113, pp. 10-18.</w:t>
      </w:r>
    </w:p>
    <w:p w14:paraId="4DB392CC" w14:textId="01302185"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Cook, N, Hughes, R, Taylor, E, Livesley, S &amp; Davern, M 2015, </w:t>
      </w:r>
      <w:r w:rsidRPr="00DB41C5">
        <w:rPr>
          <w:rFonts w:eastAsia="Times New Roman" w:cs="Arial"/>
          <w:i/>
          <w:iCs/>
          <w:color w:val="000000"/>
          <w:szCs w:val="20"/>
          <w:lang w:eastAsia="en-AU"/>
        </w:rPr>
        <w:t>Shading Liveable Cities: exploring the ecological, financial and regulatory dimensions of the urban tree canopy</w:t>
      </w:r>
      <w:r w:rsidRPr="00DB41C5">
        <w:rPr>
          <w:rFonts w:eastAsia="Times New Roman" w:cs="Arial"/>
          <w:color w:val="000000"/>
          <w:szCs w:val="20"/>
          <w:lang w:eastAsia="en-AU"/>
        </w:rPr>
        <w:t>, The University of Melbourne.</w:t>
      </w:r>
    </w:p>
    <w:p w14:paraId="7D1388FA" w14:textId="37BA47AE"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Coutts, A, Beringer, J &amp; Tapper, N 2007, 'Impact of Increasing Urban Density on Local Climate: Spatial and Temporal Variations in the Surface Energy Balance in Melbourne, Australia', </w:t>
      </w:r>
      <w:r w:rsidRPr="00DB41C5">
        <w:rPr>
          <w:rFonts w:eastAsia="Times New Roman" w:cs="Arial"/>
          <w:i/>
          <w:iCs/>
          <w:color w:val="000000"/>
          <w:szCs w:val="20"/>
          <w:lang w:eastAsia="en-AU"/>
        </w:rPr>
        <w:t>J. Appl. Meteor. Climatol.</w:t>
      </w:r>
      <w:r w:rsidRPr="00DB41C5">
        <w:rPr>
          <w:rFonts w:eastAsia="Times New Roman" w:cs="Arial"/>
          <w:color w:val="000000"/>
          <w:szCs w:val="20"/>
          <w:lang w:eastAsia="en-AU"/>
        </w:rPr>
        <w:t>, vol. 46, no. 4, pp. 477-493.</w:t>
      </w:r>
    </w:p>
    <w:p w14:paraId="717ADC19" w14:textId="26F3EFE3"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Davies, Z, Edmondson, J, Heinemeyer, A, Leake, J &amp; Gaston, K 2011, 'Mapping an urban ecosystem service: quantifying above-ground carbon storage at a city-wide scale', </w:t>
      </w:r>
      <w:r w:rsidRPr="00DB41C5">
        <w:rPr>
          <w:rFonts w:eastAsia="Times New Roman" w:cs="Arial"/>
          <w:i/>
          <w:iCs/>
          <w:color w:val="000000"/>
          <w:szCs w:val="20"/>
          <w:lang w:eastAsia="en-AU"/>
        </w:rPr>
        <w:t>Journal of Applied Ecology</w:t>
      </w:r>
      <w:r w:rsidRPr="00DB41C5">
        <w:rPr>
          <w:rFonts w:eastAsia="Times New Roman" w:cs="Arial"/>
          <w:color w:val="000000"/>
          <w:szCs w:val="20"/>
          <w:lang w:eastAsia="en-AU"/>
        </w:rPr>
        <w:t>, vol. 48, no. 5, pp. 1125-1134.</w:t>
      </w:r>
    </w:p>
    <w:p w14:paraId="115A9FE6" w14:textId="71F7D04C"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Des Rosiers, F, Thériault, M, Kestens, Y &amp; Villeneuve, P 2002, 'Landscaping and House Values: An Empirical Investigation', </w:t>
      </w:r>
      <w:r w:rsidRPr="00DB41C5">
        <w:rPr>
          <w:rFonts w:eastAsia="Times New Roman" w:cs="Arial"/>
          <w:i/>
          <w:iCs/>
          <w:color w:val="000000"/>
          <w:szCs w:val="20"/>
          <w:lang w:eastAsia="en-AU"/>
        </w:rPr>
        <w:t>Journal of Real Estate Research</w:t>
      </w:r>
      <w:r w:rsidRPr="00DB41C5">
        <w:rPr>
          <w:rFonts w:eastAsia="Times New Roman" w:cs="Arial"/>
          <w:color w:val="000000"/>
          <w:szCs w:val="20"/>
          <w:lang w:eastAsia="en-AU"/>
        </w:rPr>
        <w:t>, vol. 1, no. 2, pp. 139-161.</w:t>
      </w:r>
    </w:p>
    <w:p w14:paraId="5CB4F4EC" w14:textId="791ED055"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Donovan, G &amp; Butry, D 2010, 'Trees in the city: Valuing street trees in Portland, Oregon',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94, no. 2, pp. 77-83.</w:t>
      </w:r>
    </w:p>
    <w:p w14:paraId="2524EEAF" w14:textId="2CAE5E66"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DTPLI 2016, </w:t>
      </w:r>
      <w:r w:rsidRPr="00DB41C5">
        <w:rPr>
          <w:rFonts w:eastAsia="Times New Roman" w:cs="Arial"/>
          <w:i/>
          <w:iCs/>
          <w:color w:val="000000"/>
          <w:szCs w:val="20"/>
          <w:lang w:eastAsia="en-AU"/>
        </w:rPr>
        <w:t>Planning Permit Activity Annual Report: 2014-2015</w:t>
      </w:r>
      <w:r w:rsidRPr="00DB41C5">
        <w:rPr>
          <w:rFonts w:eastAsia="Times New Roman" w:cs="Arial"/>
          <w:color w:val="000000"/>
          <w:szCs w:val="20"/>
          <w:lang w:eastAsia="en-AU"/>
        </w:rPr>
        <w:t>, Department of Transport, Planning and Local Infrastructure, Melbourne, accessed May 13, 2016, from &lt;http://www.dtpli.vic.gov.au/planning/planning-applications/planning-permit-activity-in-victoria/annual-report-2014-15&gt;.</w:t>
      </w:r>
    </w:p>
    <w:p w14:paraId="14E56719" w14:textId="4FC09EF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Escobedo, F, Nowak, D, Wagner, J, De la Maza, C, Rodríguez, M, Crane, D &amp; Hernández, J 2006, 'The socioeconomics and management of Santiago de Chile's public urban forests', </w:t>
      </w:r>
      <w:r w:rsidRPr="00DB41C5">
        <w:rPr>
          <w:rFonts w:eastAsia="Times New Roman" w:cs="Arial"/>
          <w:i/>
          <w:iCs/>
          <w:color w:val="000000"/>
          <w:szCs w:val="20"/>
          <w:lang w:eastAsia="en-AU"/>
        </w:rPr>
        <w:t>Urban Forestry &amp; Urban Greening</w:t>
      </w:r>
      <w:r w:rsidRPr="00DB41C5">
        <w:rPr>
          <w:rFonts w:eastAsia="Times New Roman" w:cs="Arial"/>
          <w:color w:val="000000"/>
          <w:szCs w:val="20"/>
          <w:lang w:eastAsia="en-AU"/>
        </w:rPr>
        <w:t>, vol. 4, no. 3-4, pp. 105-114.</w:t>
      </w:r>
    </w:p>
    <w:p w14:paraId="3FB0F469" w14:textId="3596E0BF"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Forman, R 1995, 'Some general principles of landscape and regional ecology', </w:t>
      </w:r>
      <w:r w:rsidRPr="00DB41C5">
        <w:rPr>
          <w:rFonts w:eastAsia="Times New Roman" w:cs="Arial"/>
          <w:i/>
          <w:iCs/>
          <w:color w:val="000000"/>
          <w:szCs w:val="20"/>
          <w:lang w:eastAsia="en-AU"/>
        </w:rPr>
        <w:t>Landscape Ecology</w:t>
      </w:r>
      <w:r w:rsidRPr="00DB41C5">
        <w:rPr>
          <w:rFonts w:eastAsia="Times New Roman" w:cs="Arial"/>
          <w:color w:val="000000"/>
          <w:szCs w:val="20"/>
          <w:lang w:eastAsia="en-AU"/>
        </w:rPr>
        <w:t>, vol. 10, no. 3, pp. 133-142.</w:t>
      </w:r>
    </w:p>
    <w:p w14:paraId="029D412E" w14:textId="4AA037BA"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lastRenderedPageBreak/>
        <w:t>Gabriel, K &amp; Endlicher, W 2011, 'Urban and rural mortality rates during heat waves in Berlin and Brandenburg, Germany', </w:t>
      </w:r>
      <w:r w:rsidRPr="00DB41C5">
        <w:rPr>
          <w:rFonts w:eastAsia="Times New Roman" w:cs="Arial"/>
          <w:i/>
          <w:iCs/>
          <w:color w:val="000000"/>
          <w:szCs w:val="20"/>
          <w:lang w:eastAsia="en-AU"/>
        </w:rPr>
        <w:t>Environmental Pollution</w:t>
      </w:r>
      <w:r w:rsidRPr="00DB41C5">
        <w:rPr>
          <w:rFonts w:eastAsia="Times New Roman" w:cs="Arial"/>
          <w:color w:val="000000"/>
          <w:szCs w:val="20"/>
          <w:lang w:eastAsia="en-AU"/>
        </w:rPr>
        <w:t>, vol. 159, no. 8-9, pp. 2044-2050.</w:t>
      </w:r>
    </w:p>
    <w:p w14:paraId="65DA3DCD" w14:textId="5A40E62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Gómez-Baggethun, E &amp; Barton, D 2013, 'Classifying and valuing ecosystem services for urban planning', </w:t>
      </w:r>
      <w:r w:rsidRPr="00DB41C5">
        <w:rPr>
          <w:rFonts w:eastAsia="Times New Roman" w:cs="Arial"/>
          <w:i/>
          <w:iCs/>
          <w:color w:val="000000"/>
          <w:szCs w:val="20"/>
          <w:lang w:eastAsia="en-AU"/>
        </w:rPr>
        <w:t>Ecological Economics</w:t>
      </w:r>
      <w:r w:rsidRPr="00DB41C5">
        <w:rPr>
          <w:rFonts w:eastAsia="Times New Roman" w:cs="Arial"/>
          <w:color w:val="000000"/>
          <w:szCs w:val="20"/>
          <w:lang w:eastAsia="en-AU"/>
        </w:rPr>
        <w:t>, vol. 86, pp. 235-245.</w:t>
      </w:r>
    </w:p>
    <w:p w14:paraId="0081D53E" w14:textId="29EEF922" w:rsidR="005A40C2" w:rsidRPr="00DB41C5" w:rsidRDefault="005A40C2" w:rsidP="00DB41C5">
      <w:pPr>
        <w:spacing w:after="180"/>
        <w:ind w:left="450" w:hanging="450"/>
        <w:rPr>
          <w:rFonts w:eastAsia="Times New Roman" w:cs="Arial"/>
          <w:color w:val="000000"/>
          <w:szCs w:val="20"/>
          <w:lang w:eastAsia="en-AU"/>
        </w:rPr>
      </w:pPr>
      <w:r w:rsidRPr="00DB41C5">
        <w:rPr>
          <w:rStyle w:val="selectable"/>
          <w:rFonts w:cs="Arial"/>
          <w:szCs w:val="20"/>
        </w:rPr>
        <w:t xml:space="preserve">Google Maps, 2016, 'Melbourne', </w:t>
      </w:r>
      <w:r w:rsidRPr="00DB41C5">
        <w:rPr>
          <w:rStyle w:val="selectable"/>
          <w:rFonts w:cs="Arial"/>
          <w:i/>
          <w:iCs/>
          <w:szCs w:val="20"/>
        </w:rPr>
        <w:t>Melbourne</w:t>
      </w:r>
      <w:r w:rsidRPr="00DB41C5">
        <w:rPr>
          <w:rStyle w:val="selectable"/>
          <w:rFonts w:cs="Arial"/>
          <w:szCs w:val="20"/>
        </w:rPr>
        <w:t>, accessed October 13, 2016, from &lt;https://www.google.com.au/maps/place/Melbourne+VIC/@-37.9712369,144.492671,9z/data=!3m1!4b1!4m5!3m4!1s0x6ad646b5d2ba4df7:0x4045675218ccd90!8m2!3d-37.8136276!4d144.9630576&gt;.</w:t>
      </w:r>
    </w:p>
    <w:p w14:paraId="0FDE67FE" w14:textId="010B0313"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Grinde, B &amp; Patil, G 2009, 'Biophilia: Does Visual Contact with Nature Impact on Health and Well-Being?', </w:t>
      </w:r>
      <w:r w:rsidRPr="00DB41C5">
        <w:rPr>
          <w:rFonts w:eastAsia="Times New Roman" w:cs="Arial"/>
          <w:i/>
          <w:iCs/>
          <w:color w:val="000000"/>
          <w:szCs w:val="20"/>
          <w:lang w:eastAsia="en-AU"/>
        </w:rPr>
        <w:t>International Journal of Environmental Research and Public Health</w:t>
      </w:r>
      <w:r w:rsidRPr="00DB41C5">
        <w:rPr>
          <w:rFonts w:eastAsia="Times New Roman" w:cs="Arial"/>
          <w:color w:val="000000"/>
          <w:szCs w:val="20"/>
          <w:lang w:eastAsia="en-AU"/>
        </w:rPr>
        <w:t>, vol. 6, no. 9, pp. 2332-2343.</w:t>
      </w:r>
    </w:p>
    <w:p w14:paraId="0655339B" w14:textId="245BFF67" w:rsidR="00B97539" w:rsidRDefault="00B97539" w:rsidP="00DB41C5">
      <w:pPr>
        <w:spacing w:after="180"/>
        <w:ind w:left="450" w:hanging="450"/>
        <w:rPr>
          <w:rStyle w:val="selectable"/>
        </w:rPr>
      </w:pPr>
      <w:r>
        <w:rPr>
          <w:rStyle w:val="selectable"/>
        </w:rPr>
        <w:t xml:space="preserve">Haaland, C &amp; van den Bosch, C 2015, 'Challenges and strategies for urban green-space planning in cities undergoing densification: A review', </w:t>
      </w:r>
      <w:r>
        <w:rPr>
          <w:rStyle w:val="selectable"/>
          <w:i/>
          <w:iCs/>
        </w:rPr>
        <w:t>Urban Forestry &amp; Urban Greening</w:t>
      </w:r>
      <w:r>
        <w:rPr>
          <w:rStyle w:val="selectable"/>
        </w:rPr>
        <w:t>, vol. 14, no. 4, pp. 760-771.</w:t>
      </w:r>
    </w:p>
    <w:p w14:paraId="6CA81E68" w14:textId="77294BFD" w:rsidR="0008386D" w:rsidRDefault="0008386D" w:rsidP="00DB41C5">
      <w:pPr>
        <w:spacing w:after="180"/>
        <w:ind w:left="450" w:hanging="450"/>
        <w:rPr>
          <w:rFonts w:eastAsia="Times New Roman" w:cs="Arial"/>
          <w:color w:val="000000"/>
          <w:szCs w:val="20"/>
          <w:lang w:eastAsia="en-AU"/>
        </w:rPr>
      </w:pPr>
      <w:r>
        <w:rPr>
          <w:rStyle w:val="selectable"/>
        </w:rPr>
        <w:t xml:space="preserve">Hatt, B, Fletcher, T, Walsh, C &amp; Taylor, S 2004, 'The Influence of Urban Density and Drainage Infrastructure on the Concentrations and Loads of Pollutants in Small Streams', </w:t>
      </w:r>
      <w:r>
        <w:rPr>
          <w:rStyle w:val="selectable"/>
          <w:i/>
          <w:iCs/>
        </w:rPr>
        <w:t>Environmental Management</w:t>
      </w:r>
      <w:r>
        <w:rPr>
          <w:rStyle w:val="selectable"/>
        </w:rPr>
        <w:t>, vol. 34, no. 1.</w:t>
      </w:r>
    </w:p>
    <w:p w14:paraId="62484527" w14:textId="57838C3F"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Heynen, N 2006, 'Green Urban Political Ecologies: Toward a Better Understanding of Inner-City Environmental Change', </w:t>
      </w:r>
      <w:r w:rsidRPr="00DB41C5">
        <w:rPr>
          <w:rFonts w:eastAsia="Times New Roman" w:cs="Arial"/>
          <w:i/>
          <w:iCs/>
          <w:color w:val="000000"/>
          <w:szCs w:val="20"/>
          <w:lang w:eastAsia="en-AU"/>
        </w:rPr>
        <w:t>Environment and Planning A</w:t>
      </w:r>
      <w:r w:rsidRPr="00DB41C5">
        <w:rPr>
          <w:rFonts w:eastAsia="Times New Roman" w:cs="Arial"/>
          <w:color w:val="000000"/>
          <w:szCs w:val="20"/>
          <w:lang w:eastAsia="en-AU"/>
        </w:rPr>
        <w:t>, vol. 38, no. 3, pp. 499-516.</w:t>
      </w:r>
    </w:p>
    <w:p w14:paraId="0991D242" w14:textId="74925FE6"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Heynen, N &amp; Lindsey, G 2003, 'Correlates of Urban Forest Canopy Cover: Implications for Local Public Works', </w:t>
      </w:r>
      <w:r w:rsidRPr="00DB41C5">
        <w:rPr>
          <w:rFonts w:eastAsia="Times New Roman" w:cs="Arial"/>
          <w:i/>
          <w:iCs/>
          <w:color w:val="000000"/>
          <w:szCs w:val="20"/>
          <w:lang w:eastAsia="en-AU"/>
        </w:rPr>
        <w:t>Public Works Management &amp; Policy</w:t>
      </w:r>
      <w:r w:rsidRPr="00DB41C5">
        <w:rPr>
          <w:rFonts w:eastAsia="Times New Roman" w:cs="Arial"/>
          <w:color w:val="000000"/>
          <w:szCs w:val="20"/>
          <w:lang w:eastAsia="en-AU"/>
        </w:rPr>
        <w:t>, vol. 8, no. 1, pp. 33-47.</w:t>
      </w:r>
    </w:p>
    <w:p w14:paraId="3A3BEB1E" w14:textId="469071D4"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Heynen, N, Perkins, H &amp; Roy, P 2006, 'The Political Ecology of Uneven Urban Green Space: The Impact of Political Economy on Race and Ethnicity in Producing Environmental Inequality in Milwaukee', </w:t>
      </w:r>
      <w:r w:rsidRPr="00DB41C5">
        <w:rPr>
          <w:rFonts w:eastAsia="Times New Roman" w:cs="Arial"/>
          <w:i/>
          <w:iCs/>
          <w:color w:val="000000"/>
          <w:szCs w:val="20"/>
          <w:lang w:eastAsia="en-AU"/>
        </w:rPr>
        <w:t>Urban Affairs Review</w:t>
      </w:r>
      <w:r w:rsidRPr="00DB41C5">
        <w:rPr>
          <w:rFonts w:eastAsia="Times New Roman" w:cs="Arial"/>
          <w:color w:val="000000"/>
          <w:szCs w:val="20"/>
          <w:lang w:eastAsia="en-AU"/>
        </w:rPr>
        <w:t>, vol. 42, no. 1, pp. 3-25.</w:t>
      </w:r>
    </w:p>
    <w:p w14:paraId="27B7C022" w14:textId="4D80C57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Israel, G 1992, </w:t>
      </w:r>
      <w:r w:rsidRPr="00DB41C5">
        <w:rPr>
          <w:rFonts w:eastAsia="Times New Roman" w:cs="Arial"/>
          <w:i/>
          <w:iCs/>
          <w:color w:val="000000"/>
          <w:szCs w:val="20"/>
          <w:lang w:eastAsia="en-AU"/>
        </w:rPr>
        <w:t>Determining Sample Size</w:t>
      </w:r>
      <w:r w:rsidRPr="00DB41C5">
        <w:rPr>
          <w:rFonts w:eastAsia="Times New Roman" w:cs="Arial"/>
          <w:color w:val="000000"/>
          <w:szCs w:val="20"/>
          <w:lang w:eastAsia="en-AU"/>
        </w:rPr>
        <w:t>, University of Florida, Florida.</w:t>
      </w:r>
    </w:p>
    <w:p w14:paraId="4F5290D9" w14:textId="440F4E0F" w:rsidR="005A40C2" w:rsidRPr="00DB41C5" w:rsidRDefault="005A40C2" w:rsidP="00DB41C5">
      <w:pPr>
        <w:spacing w:after="180"/>
        <w:ind w:left="450" w:hanging="450"/>
        <w:rPr>
          <w:rFonts w:eastAsia="Times New Roman" w:cs="Arial"/>
          <w:color w:val="000000"/>
          <w:szCs w:val="20"/>
          <w:lang w:eastAsia="en-AU"/>
        </w:rPr>
      </w:pPr>
      <w:r w:rsidRPr="00DB41C5">
        <w:rPr>
          <w:rStyle w:val="selectable"/>
          <w:rFonts w:cs="Arial"/>
          <w:szCs w:val="20"/>
        </w:rPr>
        <w:t xml:space="preserve">i-Tree Canopy, 2016, 'i-Tree Canopy', </w:t>
      </w:r>
      <w:r w:rsidRPr="00DB41C5">
        <w:rPr>
          <w:rStyle w:val="selectable"/>
          <w:rFonts w:cs="Arial"/>
          <w:i/>
          <w:iCs/>
          <w:szCs w:val="20"/>
        </w:rPr>
        <w:t>Canopy.itreetools.org</w:t>
      </w:r>
      <w:r w:rsidRPr="00DB41C5">
        <w:rPr>
          <w:rStyle w:val="selectable"/>
          <w:rFonts w:cs="Arial"/>
          <w:szCs w:val="20"/>
        </w:rPr>
        <w:t>, accessed October 30, 2016, from &lt;https://canopy.itreetools.org/&gt;.</w:t>
      </w:r>
    </w:p>
    <w:p w14:paraId="2D8BAD06" w14:textId="5384DE78"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Jim, C &amp; Chen, W 2008, 'Assessing the ecosystem service of air pollutant removal by urban trees in Guangzhou (China)', </w:t>
      </w:r>
      <w:r w:rsidRPr="00DB41C5">
        <w:rPr>
          <w:rFonts w:eastAsia="Times New Roman" w:cs="Arial"/>
          <w:i/>
          <w:iCs/>
          <w:color w:val="000000"/>
          <w:szCs w:val="20"/>
          <w:lang w:eastAsia="en-AU"/>
        </w:rPr>
        <w:t>Journal of Environmental Management</w:t>
      </w:r>
      <w:r w:rsidRPr="00DB41C5">
        <w:rPr>
          <w:rFonts w:eastAsia="Times New Roman" w:cs="Arial"/>
          <w:color w:val="000000"/>
          <w:szCs w:val="20"/>
          <w:lang w:eastAsia="en-AU"/>
        </w:rPr>
        <w:t>, vol. 88, no. 4, pp. 665-676.</w:t>
      </w:r>
    </w:p>
    <w:p w14:paraId="62799100" w14:textId="4C8476F8"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Kabisch, N &amp; Haase, D 2014, 'Green justice or just green? Provision of urban green spaces in Berlin, Germany',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122, pp. 129-139.</w:t>
      </w:r>
    </w:p>
    <w:p w14:paraId="6CBC9453" w14:textId="26CB0AD7"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Kampa, M &amp; Castanas, E 2008, 'Human health effects of air pollution', </w:t>
      </w:r>
      <w:r w:rsidRPr="00DB41C5">
        <w:rPr>
          <w:rFonts w:eastAsia="Times New Roman" w:cs="Arial"/>
          <w:i/>
          <w:iCs/>
          <w:color w:val="000000"/>
          <w:szCs w:val="20"/>
          <w:lang w:eastAsia="en-AU"/>
        </w:rPr>
        <w:t>Environmental Pollution</w:t>
      </w:r>
      <w:r w:rsidRPr="00DB41C5">
        <w:rPr>
          <w:rFonts w:eastAsia="Times New Roman" w:cs="Arial"/>
          <w:color w:val="000000"/>
          <w:szCs w:val="20"/>
          <w:lang w:eastAsia="en-AU"/>
        </w:rPr>
        <w:t>, vol. 151, no. 2, pp. 362-367.</w:t>
      </w:r>
    </w:p>
    <w:p w14:paraId="19932080" w14:textId="5CCCFBD3"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Kendal, D, Williams, N &amp; Williams, K 2012, 'Drivers of diversity and tree cover in gardens, parks and streetscapes in an Australian city', </w:t>
      </w:r>
      <w:r w:rsidRPr="00DB41C5">
        <w:rPr>
          <w:rFonts w:eastAsia="Times New Roman" w:cs="Arial"/>
          <w:i/>
          <w:iCs/>
          <w:color w:val="000000"/>
          <w:szCs w:val="20"/>
          <w:lang w:eastAsia="en-AU"/>
        </w:rPr>
        <w:t>Urban Forestry &amp; Urban Greening</w:t>
      </w:r>
      <w:r w:rsidRPr="00DB41C5">
        <w:rPr>
          <w:rFonts w:eastAsia="Times New Roman" w:cs="Arial"/>
          <w:color w:val="000000"/>
          <w:szCs w:val="20"/>
          <w:lang w:eastAsia="en-AU"/>
        </w:rPr>
        <w:t>, vol. 11, no. 3, pp. 257-265.</w:t>
      </w:r>
    </w:p>
    <w:p w14:paraId="3C529B27" w14:textId="3D4CC733"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Kirkpatrick, J, Daniels, G &amp; Davison, A 2009, 'An antipodean test of spatial contagion in front garden character',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93, no. 2, pp. 103-110.</w:t>
      </w:r>
    </w:p>
    <w:p w14:paraId="4816FA0A" w14:textId="2215FF5B"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Kirkpatrick, J, Daniels, G &amp; Davison, A 2011, 'Temporal and spatial variation in garden and street trees in six eastern Australian cities',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101, no. 3, pp. 244-252.</w:t>
      </w:r>
    </w:p>
    <w:p w14:paraId="3483276D" w14:textId="0748E8F6"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Kirkpatrick, J, Daniels, G &amp; Zagorski, T 2007, 'Explaining variation in front gardens between suburbs of Hobart, Tasmania, Australia',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79, no. 3-4, pp. 314-322.</w:t>
      </w:r>
    </w:p>
    <w:p w14:paraId="268C599D" w14:textId="785F1455"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Kleerekoper, L, van Esch, M &amp; Salcedo, T 2012, 'How to make a city climate-proof, addressing the urban heat island effect', </w:t>
      </w:r>
      <w:r w:rsidRPr="00DB41C5">
        <w:rPr>
          <w:rFonts w:eastAsia="Times New Roman" w:cs="Arial"/>
          <w:i/>
          <w:iCs/>
          <w:color w:val="000000"/>
          <w:szCs w:val="20"/>
          <w:lang w:eastAsia="en-AU"/>
        </w:rPr>
        <w:t>Resources, Conservation and Recycling</w:t>
      </w:r>
      <w:r w:rsidRPr="00DB41C5">
        <w:rPr>
          <w:rFonts w:eastAsia="Times New Roman" w:cs="Arial"/>
          <w:color w:val="000000"/>
          <w:szCs w:val="20"/>
          <w:lang w:eastAsia="en-AU"/>
        </w:rPr>
        <w:t>, vol. 64, pp. 30-38.</w:t>
      </w:r>
    </w:p>
    <w:p w14:paraId="7156ADC7" w14:textId="5F9ADCC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Krafft, J &amp; Fryd, O 2016, 'Spatiotemporal patterns of tree canopy cover and socioeconomics in Melbourne', </w:t>
      </w:r>
      <w:r w:rsidRPr="00DB41C5">
        <w:rPr>
          <w:rFonts w:eastAsia="Times New Roman" w:cs="Arial"/>
          <w:i/>
          <w:iCs/>
          <w:color w:val="000000"/>
          <w:szCs w:val="20"/>
          <w:lang w:eastAsia="en-AU"/>
        </w:rPr>
        <w:t>Urban Forestry &amp; Urban Greening</w:t>
      </w:r>
      <w:r w:rsidRPr="00DB41C5">
        <w:rPr>
          <w:rFonts w:eastAsia="Times New Roman" w:cs="Arial"/>
          <w:color w:val="000000"/>
          <w:szCs w:val="20"/>
          <w:lang w:eastAsia="en-AU"/>
        </w:rPr>
        <w:t>, vol. 15, pp. 45-52.</w:t>
      </w:r>
    </w:p>
    <w:p w14:paraId="2555B204" w14:textId="7112F3A4"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Landry, S &amp; Chakraborty, J 2009, 'Street Trees and Equity: Evaluating the Spatial Distribution of an Urban Amenity', </w:t>
      </w:r>
      <w:r w:rsidRPr="00DB41C5">
        <w:rPr>
          <w:rFonts w:eastAsia="Times New Roman" w:cs="Arial"/>
          <w:i/>
          <w:iCs/>
          <w:color w:val="000000"/>
          <w:szCs w:val="20"/>
          <w:lang w:eastAsia="en-AU"/>
        </w:rPr>
        <w:t>Environment and Planning A</w:t>
      </w:r>
      <w:r w:rsidRPr="00DB41C5">
        <w:rPr>
          <w:rFonts w:eastAsia="Times New Roman" w:cs="Arial"/>
          <w:color w:val="000000"/>
          <w:szCs w:val="20"/>
          <w:lang w:eastAsia="en-AU"/>
        </w:rPr>
        <w:t>, vol. 41, no. 11, pp. 2651-2670.</w:t>
      </w:r>
    </w:p>
    <w:p w14:paraId="639B0DB5" w14:textId="5704FF58"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lastRenderedPageBreak/>
        <w:t>Lohr, V, Pearson-Mims, C, Tarnal, J &amp; Dillman, D 2004, 'How urban residents rate and rank the benefits and problems associated with trees in cities', </w:t>
      </w:r>
      <w:r w:rsidRPr="00DB41C5">
        <w:rPr>
          <w:rFonts w:eastAsia="Times New Roman" w:cs="Arial"/>
          <w:i/>
          <w:iCs/>
          <w:color w:val="000000"/>
          <w:szCs w:val="20"/>
          <w:lang w:eastAsia="en-AU"/>
        </w:rPr>
        <w:t>Journal of Arboriculture</w:t>
      </w:r>
      <w:r w:rsidRPr="00DB41C5">
        <w:rPr>
          <w:rFonts w:eastAsia="Times New Roman" w:cs="Arial"/>
          <w:color w:val="000000"/>
          <w:szCs w:val="20"/>
          <w:lang w:eastAsia="en-AU"/>
        </w:rPr>
        <w:t>, vol. 30, no. 1, pp. 28-35.</w:t>
      </w:r>
    </w:p>
    <w:p w14:paraId="4E69B2D1" w14:textId="15546E72"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Loughner, C, Allen, D, Zhang, D, Pickering, K, Dickerson, R &amp; Landry, L 2012, 'Roles of Urban Tree Canopy and Buildings in Urban Heat Island Effects: Parameterization and Preliminary Results', </w:t>
      </w:r>
      <w:r w:rsidRPr="00DB41C5">
        <w:rPr>
          <w:rFonts w:eastAsia="Times New Roman" w:cs="Arial"/>
          <w:i/>
          <w:iCs/>
          <w:color w:val="000000"/>
          <w:szCs w:val="20"/>
          <w:lang w:eastAsia="en-AU"/>
        </w:rPr>
        <w:t>J. Appl. Meteor. Climatol.</w:t>
      </w:r>
      <w:r w:rsidRPr="00DB41C5">
        <w:rPr>
          <w:rFonts w:eastAsia="Times New Roman" w:cs="Arial"/>
          <w:color w:val="000000"/>
          <w:szCs w:val="20"/>
          <w:lang w:eastAsia="en-AU"/>
        </w:rPr>
        <w:t>, vol. 51, no. 10, pp. 1775-1793.</w:t>
      </w:r>
    </w:p>
    <w:p w14:paraId="47FDE281" w14:textId="336D0A1E"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Luck, G, Smallbone, L &amp; O’Brien, R 2009, 'Socio-Economics and Vegetation Change in Urban Ecosystems: Patterns in Space and Time', </w:t>
      </w:r>
      <w:r w:rsidRPr="00DB41C5">
        <w:rPr>
          <w:rFonts w:eastAsia="Times New Roman" w:cs="Arial"/>
          <w:i/>
          <w:iCs/>
          <w:color w:val="000000"/>
          <w:szCs w:val="20"/>
          <w:lang w:eastAsia="en-AU"/>
        </w:rPr>
        <w:t>Ecosystems</w:t>
      </w:r>
      <w:r w:rsidRPr="00DB41C5">
        <w:rPr>
          <w:rFonts w:eastAsia="Times New Roman" w:cs="Arial"/>
          <w:color w:val="000000"/>
          <w:szCs w:val="20"/>
          <w:lang w:eastAsia="en-AU"/>
        </w:rPr>
        <w:t>, vol. 12, no. 4, pp. 604-620.</w:t>
      </w:r>
    </w:p>
    <w:p w14:paraId="71E73BE3" w14:textId="21D65EA0"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Luck, M &amp; Wu, J 2002, 'A Gradient analysis of urban landscape pattern: a case study from Phoenix metropolitan region, Arizona, USA', </w:t>
      </w:r>
      <w:r w:rsidRPr="00DB41C5">
        <w:rPr>
          <w:rFonts w:eastAsia="Times New Roman" w:cs="Arial"/>
          <w:i/>
          <w:iCs/>
          <w:color w:val="000000"/>
          <w:szCs w:val="20"/>
          <w:lang w:eastAsia="en-AU"/>
        </w:rPr>
        <w:t>Landscape Ecology</w:t>
      </w:r>
      <w:r w:rsidRPr="00DB41C5">
        <w:rPr>
          <w:rFonts w:eastAsia="Times New Roman" w:cs="Arial"/>
          <w:color w:val="000000"/>
          <w:szCs w:val="20"/>
          <w:lang w:eastAsia="en-AU"/>
        </w:rPr>
        <w:t>, vol. 17, pp. 327-339.</w:t>
      </w:r>
    </w:p>
    <w:p w14:paraId="4EF1692D" w14:textId="04B306D7"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McPherson, E 1994, 'Chapter 8: Benefits and Costs of Tree Planting and Care in Chicago', in E McPherson, D Nowak &amp; R Rowntree (ed), </w:t>
      </w:r>
      <w:r w:rsidRPr="00DB41C5">
        <w:rPr>
          <w:rFonts w:eastAsia="Times New Roman" w:cs="Arial"/>
          <w:i/>
          <w:iCs/>
          <w:color w:val="000000"/>
          <w:szCs w:val="20"/>
          <w:lang w:eastAsia="en-AU"/>
        </w:rPr>
        <w:t>Chicago's Urban Forest Ecosystem: Results of the Chicago Urban Forest Climate Project. USDA Forest Service General Technical Report NE-186</w:t>
      </w:r>
      <w:r w:rsidRPr="00DB41C5">
        <w:rPr>
          <w:rFonts w:eastAsia="Times New Roman" w:cs="Arial"/>
          <w:color w:val="000000"/>
          <w:szCs w:val="20"/>
          <w:lang w:eastAsia="en-AU"/>
        </w:rPr>
        <w:t>, United States Department of Agriculture, Radnor, PA, pp. 115-132.</w:t>
      </w:r>
    </w:p>
    <w:p w14:paraId="054E9666" w14:textId="3F6B6C52" w:rsidR="00D11304" w:rsidRPr="00DB41C5" w:rsidRDefault="00D11304" w:rsidP="00DB41C5">
      <w:pPr>
        <w:spacing w:after="180"/>
        <w:ind w:left="450" w:hanging="450"/>
        <w:rPr>
          <w:rFonts w:eastAsia="Times New Roman" w:cs="Arial"/>
          <w:color w:val="000000"/>
          <w:szCs w:val="20"/>
          <w:lang w:eastAsia="en-AU"/>
        </w:rPr>
      </w:pPr>
      <w:r w:rsidRPr="00DB41C5">
        <w:rPr>
          <w:rStyle w:val="selectable"/>
          <w:rFonts w:cs="Arial"/>
          <w:szCs w:val="20"/>
        </w:rPr>
        <w:t xml:space="preserve">Monash City Council 2016, </w:t>
      </w:r>
      <w:r w:rsidRPr="00DB41C5">
        <w:rPr>
          <w:rStyle w:val="selectable"/>
          <w:rFonts w:cs="Arial"/>
          <w:i/>
          <w:iCs/>
          <w:szCs w:val="20"/>
        </w:rPr>
        <w:t>Monash Planning Scheme, Clause 22.05 - Tree Conservation Policy</w:t>
      </w:r>
      <w:r w:rsidRPr="00DB41C5">
        <w:rPr>
          <w:rStyle w:val="selectable"/>
          <w:rFonts w:cs="Arial"/>
          <w:szCs w:val="20"/>
        </w:rPr>
        <w:t>, Monash City Council, City of Monash.</w:t>
      </w:r>
    </w:p>
    <w:p w14:paraId="347C0E70" w14:textId="49C7E122" w:rsidR="00D11304" w:rsidRPr="00DB41C5" w:rsidRDefault="00D11304" w:rsidP="00DB41C5">
      <w:pPr>
        <w:spacing w:after="180"/>
        <w:ind w:left="450" w:hanging="450"/>
        <w:rPr>
          <w:rFonts w:eastAsia="Times New Roman" w:cs="Arial"/>
          <w:color w:val="000000"/>
          <w:szCs w:val="20"/>
          <w:lang w:eastAsia="en-AU"/>
        </w:rPr>
      </w:pPr>
      <w:r w:rsidRPr="00DB41C5">
        <w:rPr>
          <w:rStyle w:val="selectable"/>
          <w:rFonts w:cs="Arial"/>
          <w:szCs w:val="20"/>
        </w:rPr>
        <w:t xml:space="preserve">Moreland City Council 2017, </w:t>
      </w:r>
      <w:r w:rsidRPr="00DB41C5">
        <w:rPr>
          <w:rStyle w:val="selectable"/>
          <w:rFonts w:cs="Arial"/>
          <w:i/>
          <w:iCs/>
          <w:szCs w:val="20"/>
        </w:rPr>
        <w:t>Draft Urban Forest Strategy 2017-2027</w:t>
      </w:r>
      <w:r w:rsidRPr="00DB41C5">
        <w:rPr>
          <w:rStyle w:val="selectable"/>
          <w:rFonts w:cs="Arial"/>
          <w:szCs w:val="20"/>
        </w:rPr>
        <w:t>, Moreland City Council, City of Moreland.</w:t>
      </w:r>
    </w:p>
    <w:p w14:paraId="1E5CCAFA" w14:textId="54CF6C56"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Morales, D 1980, 'The Contribution of trees to residential property value', </w:t>
      </w:r>
      <w:r w:rsidRPr="00DB41C5">
        <w:rPr>
          <w:rFonts w:eastAsia="Times New Roman" w:cs="Arial"/>
          <w:i/>
          <w:iCs/>
          <w:color w:val="000000"/>
          <w:szCs w:val="20"/>
          <w:lang w:eastAsia="en-AU"/>
        </w:rPr>
        <w:t>Journal of Arboriculutre</w:t>
      </w:r>
      <w:r w:rsidRPr="00DB41C5">
        <w:rPr>
          <w:rFonts w:eastAsia="Times New Roman" w:cs="Arial"/>
          <w:color w:val="000000"/>
          <w:szCs w:val="20"/>
          <w:lang w:eastAsia="en-AU"/>
        </w:rPr>
        <w:t>, vol. 6, no. 11, pp. 305-308.</w:t>
      </w:r>
    </w:p>
    <w:p w14:paraId="68E39450" w14:textId="5D20E670"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 xml:space="preserve">Norton, B, Coutts, A, Livesley, S, Harris, R, Hunter, A &amp; Williams, N 2015, 'Planning for cooler cities: A framework to prioritise green infrastructure to mitigate high temperatures in urban landscapes',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134, pp. 127-138.</w:t>
      </w:r>
    </w:p>
    <w:p w14:paraId="7DBDA371" w14:textId="251A874C"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 xml:space="preserve">Nowak, D &amp; Crane, D 2002, 'Carbon storage and sequestration by urban trees in the USA', </w:t>
      </w:r>
      <w:r w:rsidRPr="00DB41C5">
        <w:rPr>
          <w:rFonts w:eastAsia="Times New Roman" w:cs="Arial"/>
          <w:i/>
          <w:iCs/>
          <w:color w:val="000000"/>
          <w:szCs w:val="20"/>
          <w:lang w:eastAsia="en-AU"/>
        </w:rPr>
        <w:t>Environmental Pollution</w:t>
      </w:r>
      <w:r w:rsidRPr="00DB41C5">
        <w:rPr>
          <w:rFonts w:eastAsia="Times New Roman" w:cs="Arial"/>
          <w:color w:val="000000"/>
          <w:szCs w:val="20"/>
          <w:lang w:eastAsia="en-AU"/>
        </w:rPr>
        <w:t>, vol. 116, no. 3, pp. 381-389.</w:t>
      </w:r>
    </w:p>
    <w:p w14:paraId="6F3412D8" w14:textId="56A1274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Nowak, D, Crane, D &amp; Stevens, J 2006, 'Air pollution removal by urban trees and shrubs in the United States', </w:t>
      </w:r>
      <w:r w:rsidRPr="00DB41C5">
        <w:rPr>
          <w:rFonts w:eastAsia="Times New Roman" w:cs="Arial"/>
          <w:i/>
          <w:iCs/>
          <w:color w:val="000000"/>
          <w:szCs w:val="20"/>
          <w:lang w:eastAsia="en-AU"/>
        </w:rPr>
        <w:t>Urban Forestry &amp; Urban Greening</w:t>
      </w:r>
      <w:r w:rsidRPr="00DB41C5">
        <w:rPr>
          <w:rFonts w:eastAsia="Times New Roman" w:cs="Arial"/>
          <w:color w:val="000000"/>
          <w:szCs w:val="20"/>
          <w:lang w:eastAsia="en-AU"/>
        </w:rPr>
        <w:t>, vol. 4, no. 3-4, pp. 115-123.</w:t>
      </w:r>
    </w:p>
    <w:p w14:paraId="3BC3DEC8" w14:textId="760ED88E"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Pandit, R, Polyakov, M, Tapsuwan, S &amp; Moran, T 2013, 'The effect of street trees on property value in Perth, Western Australia',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110, pp. 134-142.</w:t>
      </w:r>
    </w:p>
    <w:p w14:paraId="6446714D" w14:textId="4FD0556D"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Paul, M &amp; Meyer, J 2001, 'Streams in the Urban Landscape', </w:t>
      </w:r>
      <w:r w:rsidRPr="00DB41C5">
        <w:rPr>
          <w:rFonts w:eastAsia="Times New Roman" w:cs="Arial"/>
          <w:i/>
          <w:iCs/>
          <w:color w:val="000000"/>
          <w:szCs w:val="20"/>
          <w:lang w:eastAsia="en-AU"/>
        </w:rPr>
        <w:t>Annu. Rev. Ecol. Syst.</w:t>
      </w:r>
      <w:r w:rsidRPr="00DB41C5">
        <w:rPr>
          <w:rFonts w:eastAsia="Times New Roman" w:cs="Arial"/>
          <w:color w:val="000000"/>
          <w:szCs w:val="20"/>
          <w:lang w:eastAsia="en-AU"/>
        </w:rPr>
        <w:t>, vol. 32, no. 1, pp. 333-365.</w:t>
      </w:r>
    </w:p>
    <w:p w14:paraId="7D757E38" w14:textId="1B38D7A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Pedlowski, M, Adell, J &amp; Heynen, N 2002, 'Urban forest and environmental inequality in Campos dos Goytacazes, Rio de /Janeiro, Brazil', </w:t>
      </w:r>
      <w:r w:rsidRPr="00DB41C5">
        <w:rPr>
          <w:rFonts w:eastAsia="Times New Roman" w:cs="Arial"/>
          <w:i/>
          <w:iCs/>
          <w:color w:val="000000"/>
          <w:szCs w:val="20"/>
          <w:lang w:eastAsia="en-AU"/>
        </w:rPr>
        <w:t>Urban Ecosystems</w:t>
      </w:r>
      <w:r w:rsidRPr="00DB41C5">
        <w:rPr>
          <w:rFonts w:eastAsia="Times New Roman" w:cs="Arial"/>
          <w:color w:val="000000"/>
          <w:szCs w:val="20"/>
          <w:lang w:eastAsia="en-AU"/>
        </w:rPr>
        <w:t>, vol. 6, pp. 9-20.</w:t>
      </w:r>
    </w:p>
    <w:p w14:paraId="1F783616" w14:textId="7E19A93B"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Perkins, H, Heynen, N &amp; Wilson, J 2004, 'Inequitable access to urban reforestation: the impact of urban political economy on housing tenure and urban forests', </w:t>
      </w:r>
      <w:r w:rsidRPr="00DB41C5">
        <w:rPr>
          <w:rFonts w:eastAsia="Times New Roman" w:cs="Arial"/>
          <w:i/>
          <w:iCs/>
          <w:color w:val="000000"/>
          <w:szCs w:val="20"/>
          <w:lang w:eastAsia="en-AU"/>
        </w:rPr>
        <w:t>Cities</w:t>
      </w:r>
      <w:r w:rsidRPr="00DB41C5">
        <w:rPr>
          <w:rFonts w:eastAsia="Times New Roman" w:cs="Arial"/>
          <w:color w:val="000000"/>
          <w:szCs w:val="20"/>
          <w:lang w:eastAsia="en-AU"/>
        </w:rPr>
        <w:t>, vol. 21, no. 4, pp. 291-299.</w:t>
      </w:r>
    </w:p>
    <w:p w14:paraId="0F824323" w14:textId="1337421E" w:rsidR="006D702B" w:rsidRPr="00DB41C5" w:rsidRDefault="006D702B" w:rsidP="00DB41C5">
      <w:pPr>
        <w:spacing w:after="180"/>
        <w:ind w:left="450" w:hanging="450"/>
        <w:rPr>
          <w:rFonts w:eastAsia="Times New Roman" w:cs="Arial"/>
          <w:color w:val="000000"/>
          <w:szCs w:val="20"/>
          <w:lang w:eastAsia="en-AU"/>
        </w:rPr>
      </w:pPr>
      <w:r w:rsidRPr="00DB41C5">
        <w:rPr>
          <w:rStyle w:val="selectable"/>
          <w:rFonts w:cs="Arial"/>
          <w:szCs w:val="20"/>
        </w:rPr>
        <w:t xml:space="preserve">Pham, T, Apparicio, P, Séguin, A, Landry, S &amp; Gagnon, M 2012, 'Spatial distribution of vegetation in Montreal: An uneven distribution or environmental inequity?', </w:t>
      </w:r>
      <w:r w:rsidRPr="00DB41C5">
        <w:rPr>
          <w:rStyle w:val="selectable"/>
          <w:rFonts w:cs="Arial"/>
          <w:i/>
          <w:iCs/>
          <w:szCs w:val="20"/>
        </w:rPr>
        <w:t>Landscape and Urban Planning</w:t>
      </w:r>
      <w:r w:rsidRPr="00DB41C5">
        <w:rPr>
          <w:rStyle w:val="selectable"/>
          <w:rFonts w:cs="Arial"/>
          <w:szCs w:val="20"/>
        </w:rPr>
        <w:t>, vol. 107, no. 3, pp. 214-224.</w:t>
      </w:r>
    </w:p>
    <w:p w14:paraId="61BFBAB0" w14:textId="69A58F95"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Rodriguez, S, Querol, X, Alastuey, A, Viana, M, Alarcon, M, Mantilla, E &amp; Ruiz, C 2004, 'Comparative PM10–PM2.5 source contribution study at rural, urban and industrial sites during PM episodes in Eastern Spain', </w:t>
      </w:r>
      <w:r w:rsidRPr="00DB41C5">
        <w:rPr>
          <w:rFonts w:eastAsia="Times New Roman" w:cs="Arial"/>
          <w:i/>
          <w:iCs/>
          <w:color w:val="000000"/>
          <w:szCs w:val="20"/>
          <w:lang w:eastAsia="en-AU"/>
        </w:rPr>
        <w:t>Science of The Total Environment</w:t>
      </w:r>
      <w:r w:rsidRPr="00DB41C5">
        <w:rPr>
          <w:rFonts w:eastAsia="Times New Roman" w:cs="Arial"/>
          <w:color w:val="000000"/>
          <w:szCs w:val="20"/>
          <w:lang w:eastAsia="en-AU"/>
        </w:rPr>
        <w:t>, vol. 328, no. 1-3, pp. 95-113.</w:t>
      </w:r>
    </w:p>
    <w:p w14:paraId="1369E3D5" w14:textId="3727BD50"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Rogers, K, Jaluzot, A &amp; Neilan, C 2012, </w:t>
      </w:r>
      <w:r w:rsidRPr="00DB41C5">
        <w:rPr>
          <w:rFonts w:eastAsia="Times New Roman" w:cs="Arial"/>
          <w:i/>
          <w:iCs/>
          <w:color w:val="000000"/>
          <w:szCs w:val="20"/>
          <w:lang w:eastAsia="en-AU"/>
        </w:rPr>
        <w:t>Green Benefits in Victoria Business Improvement District</w:t>
      </w:r>
      <w:r w:rsidRPr="00DB41C5">
        <w:rPr>
          <w:rFonts w:eastAsia="Times New Roman" w:cs="Arial"/>
          <w:color w:val="000000"/>
          <w:szCs w:val="20"/>
          <w:lang w:eastAsia="en-AU"/>
        </w:rPr>
        <w:t>, Victoria Business Improvement District, London.</w:t>
      </w:r>
    </w:p>
    <w:p w14:paraId="60561973" w14:textId="474873B7"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Santamouris, M &amp; Asimakopoulos, D 2001, </w:t>
      </w:r>
      <w:r w:rsidRPr="00DB41C5">
        <w:rPr>
          <w:rFonts w:eastAsia="Times New Roman" w:cs="Arial"/>
          <w:i/>
          <w:iCs/>
          <w:color w:val="000000"/>
          <w:szCs w:val="20"/>
          <w:lang w:eastAsia="en-AU"/>
        </w:rPr>
        <w:t>Energy and climate in the urban built environment</w:t>
      </w:r>
      <w:r w:rsidRPr="00DB41C5">
        <w:rPr>
          <w:rFonts w:eastAsia="Times New Roman" w:cs="Arial"/>
          <w:color w:val="000000"/>
          <w:szCs w:val="20"/>
          <w:lang w:eastAsia="en-AU"/>
        </w:rPr>
        <w:t>, James X James, London.</w:t>
      </w:r>
    </w:p>
    <w:p w14:paraId="621B3E05" w14:textId="58ABAFE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Schwarz, K, Fragkias, M, Boone, C, Zhou, W, McHale, M, Grove, J, O’Neil-Dunne, J, McFadden, J, Buckley, G, Childers, D, Ogden, L, Pincetl, S, Pataki, D, Whitmer, A &amp; Cadenasso, M 2015, 'Trees Grow on Money: Urban Tree Canopy Cover and Environmental Justice', </w:t>
      </w:r>
      <w:r w:rsidRPr="00DB41C5">
        <w:rPr>
          <w:rFonts w:eastAsia="Times New Roman" w:cs="Arial"/>
          <w:i/>
          <w:iCs/>
          <w:color w:val="000000"/>
          <w:szCs w:val="20"/>
          <w:lang w:eastAsia="en-AU"/>
        </w:rPr>
        <w:t>PLOS ONE</w:t>
      </w:r>
      <w:r w:rsidRPr="00DB41C5">
        <w:rPr>
          <w:rFonts w:eastAsia="Times New Roman" w:cs="Arial"/>
          <w:color w:val="000000"/>
          <w:szCs w:val="20"/>
          <w:lang w:eastAsia="en-AU"/>
        </w:rPr>
        <w:t>, vol. 10, no. 4, p. e0122051.</w:t>
      </w:r>
    </w:p>
    <w:p w14:paraId="4A273F93" w14:textId="668C1094"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lastRenderedPageBreak/>
        <w:t>Shakeel, T &amp; Conway, T 2014, 'Individual households and their trees: Fine-scale characteristics shaping urban forests', </w:t>
      </w:r>
      <w:r w:rsidRPr="00DB41C5">
        <w:rPr>
          <w:rFonts w:eastAsia="Times New Roman" w:cs="Arial"/>
          <w:i/>
          <w:iCs/>
          <w:color w:val="000000"/>
          <w:szCs w:val="20"/>
          <w:lang w:eastAsia="en-AU"/>
        </w:rPr>
        <w:t>Urban Forestry &amp; Urban Greening</w:t>
      </w:r>
      <w:r w:rsidRPr="00DB41C5">
        <w:rPr>
          <w:rFonts w:eastAsia="Times New Roman" w:cs="Arial"/>
          <w:color w:val="000000"/>
          <w:szCs w:val="20"/>
          <w:lang w:eastAsia="en-AU"/>
        </w:rPr>
        <w:t>, vol. 13, no. 1, pp. 136-144.</w:t>
      </w:r>
    </w:p>
    <w:p w14:paraId="5EBECA9C" w14:textId="3F43ED8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Shanahan, D, Lin, B, Gaston, K, Bush, R &amp; Fuller, R 2014, 'Socio-economic inequalities in access to nature on public and private lands: A case study from Brisbane, Australia', </w:t>
      </w:r>
      <w:r w:rsidRPr="00DB41C5">
        <w:rPr>
          <w:rFonts w:eastAsia="Times New Roman" w:cs="Arial"/>
          <w:i/>
          <w:iCs/>
          <w:color w:val="000000"/>
          <w:szCs w:val="20"/>
          <w:lang w:eastAsia="en-AU"/>
        </w:rPr>
        <w:t>Landscape and Urban Planning</w:t>
      </w:r>
      <w:r w:rsidRPr="00DB41C5">
        <w:rPr>
          <w:rFonts w:eastAsia="Times New Roman" w:cs="Arial"/>
          <w:color w:val="000000"/>
          <w:szCs w:val="20"/>
          <w:lang w:eastAsia="en-AU"/>
        </w:rPr>
        <w:t>, vol. 130, pp. 14-23.</w:t>
      </w:r>
    </w:p>
    <w:p w14:paraId="586FA534" w14:textId="0D9E78DF"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Smith, R, Gaston, K, Warren, P &amp; Thompson, K 2005, 'Urban domestic gardens (V): relationships between landcover composition, housing and landscape', </w:t>
      </w:r>
      <w:r w:rsidRPr="00DB41C5">
        <w:rPr>
          <w:rFonts w:eastAsia="Times New Roman" w:cs="Arial"/>
          <w:i/>
          <w:iCs/>
          <w:color w:val="000000"/>
          <w:szCs w:val="20"/>
          <w:lang w:eastAsia="en-AU"/>
        </w:rPr>
        <w:t>Landscape Ecology</w:t>
      </w:r>
      <w:r w:rsidRPr="00DB41C5">
        <w:rPr>
          <w:rFonts w:eastAsia="Times New Roman" w:cs="Arial"/>
          <w:color w:val="000000"/>
          <w:szCs w:val="20"/>
          <w:lang w:eastAsia="en-AU"/>
        </w:rPr>
        <w:t>, vol. 20, no. 2, pp. 235-253.</w:t>
      </w:r>
    </w:p>
    <w:p w14:paraId="4E219042" w14:textId="781C47A0"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State Government of Victoria, 1988, </w:t>
      </w:r>
      <w:r w:rsidRPr="00DB41C5">
        <w:rPr>
          <w:rFonts w:eastAsia="Times New Roman" w:cs="Arial"/>
          <w:i/>
          <w:iCs/>
          <w:color w:val="000000"/>
          <w:szCs w:val="20"/>
          <w:lang w:eastAsia="en-AU"/>
        </w:rPr>
        <w:t>Subdivision Act 1988 - Section 27A</w:t>
      </w:r>
      <w:r w:rsidRPr="00DB41C5">
        <w:rPr>
          <w:rFonts w:eastAsia="Times New Roman" w:cs="Arial"/>
          <w:color w:val="000000"/>
          <w:szCs w:val="20"/>
          <w:lang w:eastAsia="en-AU"/>
        </w:rPr>
        <w:t>, State Government of Victoria, Melbourne.</w:t>
      </w:r>
    </w:p>
    <w:p w14:paraId="78A8220B" w14:textId="652E1FB9"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State of Victoria, 2014, </w:t>
      </w:r>
      <w:r w:rsidRPr="00DB41C5">
        <w:rPr>
          <w:rFonts w:eastAsia="Times New Roman" w:cs="Arial"/>
          <w:i/>
          <w:iCs/>
          <w:color w:val="000000"/>
          <w:szCs w:val="20"/>
          <w:lang w:eastAsia="en-AU"/>
        </w:rPr>
        <w:t>Plan Melbourne</w:t>
      </w:r>
      <w:r w:rsidRPr="00DB41C5">
        <w:rPr>
          <w:rFonts w:eastAsia="Times New Roman" w:cs="Arial"/>
          <w:color w:val="000000"/>
          <w:szCs w:val="20"/>
          <w:lang w:eastAsia="en-AU"/>
        </w:rPr>
        <w:t>, State Government of Victoria, Melbourne.</w:t>
      </w:r>
    </w:p>
    <w:p w14:paraId="652EF9AD" w14:textId="5AA51D97"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Sugiyama, T, Leslie, E, Giles-Corti, B &amp; Owen, N 2008, 'Associations of neighbourhood greenness with physical and mental health: do walking, social coherence and local social interaction explain the relationships?', </w:t>
      </w:r>
      <w:r w:rsidRPr="00DB41C5">
        <w:rPr>
          <w:rFonts w:eastAsia="Times New Roman" w:cs="Arial"/>
          <w:i/>
          <w:iCs/>
          <w:color w:val="000000"/>
          <w:szCs w:val="20"/>
          <w:lang w:eastAsia="en-AU"/>
        </w:rPr>
        <w:t>Journal of Epidemiology &amp; Community Health</w:t>
      </w:r>
      <w:r w:rsidRPr="00DB41C5">
        <w:rPr>
          <w:rFonts w:eastAsia="Times New Roman" w:cs="Arial"/>
          <w:color w:val="000000"/>
          <w:szCs w:val="20"/>
          <w:lang w:eastAsia="en-AU"/>
        </w:rPr>
        <w:t>, vol. 62, no. 5, pp. e9-e9.</w:t>
      </w:r>
    </w:p>
    <w:p w14:paraId="562D6173" w14:textId="3E63A15C"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Troy, A, Grove, J, O’Neil-Dunne, J, Pickett, S &amp; Cadenasso, M 2007, 'Predicting Opportunities for Greening and Patterns of Vegetation on Private Urban Lands', </w:t>
      </w:r>
      <w:r w:rsidRPr="00DB41C5">
        <w:rPr>
          <w:rFonts w:eastAsia="Times New Roman" w:cs="Arial"/>
          <w:i/>
          <w:iCs/>
          <w:color w:val="000000"/>
          <w:szCs w:val="20"/>
          <w:lang w:eastAsia="en-AU"/>
        </w:rPr>
        <w:t>Environmental Management</w:t>
      </w:r>
      <w:r w:rsidRPr="00DB41C5">
        <w:rPr>
          <w:rFonts w:eastAsia="Times New Roman" w:cs="Arial"/>
          <w:color w:val="000000"/>
          <w:szCs w:val="20"/>
          <w:lang w:eastAsia="en-AU"/>
        </w:rPr>
        <w:t>, vol. 40, no. 3, pp. 394-412.</w:t>
      </w:r>
    </w:p>
    <w:p w14:paraId="26005F6E" w14:textId="60394491"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Velarde, M, Fry, G &amp; Tveit, M 2007, 'Health effects of viewing landscapes – Landscape types in environmental psychology', </w:t>
      </w:r>
      <w:r w:rsidRPr="00DB41C5">
        <w:rPr>
          <w:rFonts w:eastAsia="Times New Roman" w:cs="Arial"/>
          <w:i/>
          <w:iCs/>
          <w:color w:val="000000"/>
          <w:szCs w:val="20"/>
          <w:lang w:eastAsia="en-AU"/>
        </w:rPr>
        <w:t>Urban Forestry &amp; Urban Greening</w:t>
      </w:r>
      <w:r w:rsidRPr="00DB41C5">
        <w:rPr>
          <w:rFonts w:eastAsia="Times New Roman" w:cs="Arial"/>
          <w:color w:val="000000"/>
          <w:szCs w:val="20"/>
          <w:lang w:eastAsia="en-AU"/>
        </w:rPr>
        <w:t>, vol. 6, no. 4, pp. 199-212.</w:t>
      </w:r>
    </w:p>
    <w:p w14:paraId="7759D2F4" w14:textId="5DBC7414"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Walsh, C, Roy, A, Feminella, J, Cottingham, P, Groffman, P &amp; Morgan, R 2005, 'The urban stream syndrome: current knowledge and the search for a cure', </w:t>
      </w:r>
      <w:r w:rsidRPr="00DB41C5">
        <w:rPr>
          <w:rFonts w:eastAsia="Times New Roman" w:cs="Arial"/>
          <w:i/>
          <w:iCs/>
          <w:color w:val="000000"/>
          <w:szCs w:val="20"/>
          <w:lang w:eastAsia="en-AU"/>
        </w:rPr>
        <w:t>Journal of the North American Benthological Society</w:t>
      </w:r>
      <w:r w:rsidRPr="00DB41C5">
        <w:rPr>
          <w:rFonts w:eastAsia="Times New Roman" w:cs="Arial"/>
          <w:color w:val="000000"/>
          <w:szCs w:val="20"/>
          <w:lang w:eastAsia="en-AU"/>
        </w:rPr>
        <w:t>, vol. 24, no. 3, p. 706.</w:t>
      </w:r>
    </w:p>
    <w:p w14:paraId="4BFECC3B" w14:textId="5394A437" w:rsidR="005A40C2" w:rsidRPr="00DB41C5" w:rsidRDefault="005A40C2" w:rsidP="00DB41C5">
      <w:pPr>
        <w:spacing w:after="180"/>
        <w:ind w:left="450" w:hanging="450"/>
        <w:rPr>
          <w:rFonts w:eastAsia="Times New Roman" w:cs="Arial"/>
          <w:color w:val="000000"/>
          <w:szCs w:val="20"/>
          <w:lang w:eastAsia="en-AU"/>
        </w:rPr>
      </w:pPr>
      <w:r w:rsidRPr="00DB41C5">
        <w:rPr>
          <w:rFonts w:eastAsia="Times New Roman" w:cs="Arial"/>
          <w:color w:val="000000"/>
          <w:szCs w:val="20"/>
          <w:lang w:eastAsia="en-AU"/>
        </w:rPr>
        <w:t>Xiao, Q, McPherson, E, Ustin, S, Grismer, M &amp; Simpson, J 2000, 'Winter rainfall interception by two mature open-grown trees in Davis, California', </w:t>
      </w:r>
      <w:r w:rsidRPr="00DB41C5">
        <w:rPr>
          <w:rFonts w:eastAsia="Times New Roman" w:cs="Arial"/>
          <w:i/>
          <w:iCs/>
          <w:color w:val="000000"/>
          <w:szCs w:val="20"/>
          <w:lang w:eastAsia="en-AU"/>
        </w:rPr>
        <w:t>Hydrol. Process.</w:t>
      </w:r>
      <w:r w:rsidRPr="00DB41C5">
        <w:rPr>
          <w:rFonts w:eastAsia="Times New Roman" w:cs="Arial"/>
          <w:color w:val="000000"/>
          <w:szCs w:val="20"/>
          <w:lang w:eastAsia="en-AU"/>
        </w:rPr>
        <w:t>, vol. 14, no. 4, pp. 763-784.</w:t>
      </w:r>
    </w:p>
    <w:p w14:paraId="38A813E4" w14:textId="77777777" w:rsidR="005A40C2" w:rsidRDefault="005A40C2" w:rsidP="00907A07"/>
    <w:sectPr w:rsidR="005A40C2" w:rsidSect="00DB41C5">
      <w:footerReference w:type="default" r:id="rId17"/>
      <w:pgSz w:w="11906" w:h="16838" w:code="9"/>
      <w:pgMar w:top="1134" w:right="1418" w:bottom="1134"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B8ABB1" w16cid:durableId="1D9245B4"/>
  <w16cid:commentId w16cid:paraId="5A3BA3EF" w16cid:durableId="1D924573"/>
  <w16cid:commentId w16cid:paraId="06273663" w16cid:durableId="1D924539"/>
  <w16cid:commentId w16cid:paraId="35A163A3" w16cid:durableId="1D9245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1363B" w14:textId="77777777" w:rsidR="00510C40" w:rsidRDefault="00510C40" w:rsidP="00DC59ED">
      <w:pPr>
        <w:spacing w:after="0"/>
      </w:pPr>
      <w:r>
        <w:separator/>
      </w:r>
    </w:p>
  </w:endnote>
  <w:endnote w:type="continuationSeparator" w:id="0">
    <w:p w14:paraId="0E645109" w14:textId="77777777" w:rsidR="00510C40" w:rsidRDefault="00510C40" w:rsidP="00DC59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66488"/>
      <w:docPartObj>
        <w:docPartGallery w:val="Page Numbers (Bottom of Page)"/>
        <w:docPartUnique/>
      </w:docPartObj>
    </w:sdtPr>
    <w:sdtEndPr>
      <w:rPr>
        <w:noProof/>
      </w:rPr>
    </w:sdtEndPr>
    <w:sdtContent>
      <w:p w14:paraId="25C1CC6B" w14:textId="72AB96CF" w:rsidR="00DA399A" w:rsidRDefault="00DA399A">
        <w:pPr>
          <w:pStyle w:val="Footer"/>
          <w:jc w:val="right"/>
        </w:pPr>
        <w:r>
          <w:fldChar w:fldCharType="begin"/>
        </w:r>
        <w:r>
          <w:instrText xml:space="preserve"> PAGE   \* MERGEFORMAT </w:instrText>
        </w:r>
        <w:r>
          <w:fldChar w:fldCharType="separate"/>
        </w:r>
        <w:r w:rsidR="00B86966">
          <w:rPr>
            <w:noProof/>
          </w:rPr>
          <w:t>12</w:t>
        </w:r>
        <w:r>
          <w:rPr>
            <w:noProof/>
          </w:rPr>
          <w:fldChar w:fldCharType="end"/>
        </w:r>
      </w:p>
    </w:sdtContent>
  </w:sdt>
  <w:p w14:paraId="7B53A8AF" w14:textId="77777777" w:rsidR="00DA399A" w:rsidRDefault="00DA39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08221" w14:textId="77777777" w:rsidR="00510C40" w:rsidRDefault="00510C40" w:rsidP="00DC59ED">
      <w:pPr>
        <w:spacing w:after="0"/>
      </w:pPr>
      <w:r>
        <w:separator/>
      </w:r>
    </w:p>
  </w:footnote>
  <w:footnote w:type="continuationSeparator" w:id="0">
    <w:p w14:paraId="4696921B" w14:textId="77777777" w:rsidR="00510C40" w:rsidRDefault="00510C40" w:rsidP="00DC59E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3C9"/>
    <w:multiLevelType w:val="multilevel"/>
    <w:tmpl w:val="685864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E5A8E"/>
    <w:multiLevelType w:val="multilevel"/>
    <w:tmpl w:val="69543FBA"/>
    <w:lvl w:ilvl="0">
      <w:start w:val="1"/>
      <w:numFmt w:val="decimal"/>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CF7026"/>
    <w:multiLevelType w:val="multilevel"/>
    <w:tmpl w:val="F174789C"/>
    <w:lvl w:ilvl="0">
      <w:start w:val="3"/>
      <w:numFmt w:val="decimal"/>
      <w:lvlText w:val="%1"/>
      <w:lvlJc w:val="left"/>
      <w:pPr>
        <w:ind w:left="360" w:hanging="360"/>
      </w:pPr>
      <w:rPr>
        <w:rFonts w:hint="default"/>
        <w:b/>
      </w:rPr>
    </w:lvl>
    <w:lvl w:ilvl="1">
      <w:start w:val="6"/>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200" w:hanging="1440"/>
      </w:pPr>
      <w:rPr>
        <w:rFonts w:hint="default"/>
      </w:rPr>
    </w:lvl>
  </w:abstractNum>
  <w:abstractNum w:abstractNumId="3" w15:restartNumberingAfterBreak="0">
    <w:nsid w:val="07BA13AF"/>
    <w:multiLevelType w:val="multilevel"/>
    <w:tmpl w:val="B92422D8"/>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2A064E"/>
    <w:multiLevelType w:val="multilevel"/>
    <w:tmpl w:val="EACE93B2"/>
    <w:lvl w:ilvl="0">
      <w:start w:val="1"/>
      <w:numFmt w:val="decimal"/>
      <w:lvlText w:val="4.%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39A0CF2"/>
    <w:multiLevelType w:val="multilevel"/>
    <w:tmpl w:val="77849486"/>
    <w:lvl w:ilvl="0">
      <w:start w:val="1"/>
      <w:numFmt w:val="none"/>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8E81296"/>
    <w:multiLevelType w:val="multilevel"/>
    <w:tmpl w:val="622CB68A"/>
    <w:lvl w:ilvl="0">
      <w:start w:val="1"/>
      <w:numFmt w:val="none"/>
      <w:lvlText w:val="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850D88"/>
    <w:multiLevelType w:val="multilevel"/>
    <w:tmpl w:val="68D891CC"/>
    <w:lvl w:ilvl="0">
      <w:start w:val="1"/>
      <w:numFmt w:val="none"/>
      <w:lvlText w:val="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3F690E"/>
    <w:multiLevelType w:val="multilevel"/>
    <w:tmpl w:val="A620A6EC"/>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13F7B1F"/>
    <w:multiLevelType w:val="multilevel"/>
    <w:tmpl w:val="383E13D0"/>
    <w:lvl w:ilvl="0">
      <w:start w:val="1"/>
      <w:numFmt w:val="none"/>
      <w:lvlText w:val="1.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4206A17"/>
    <w:multiLevelType w:val="multilevel"/>
    <w:tmpl w:val="9EA0DF9E"/>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64A66AF"/>
    <w:multiLevelType w:val="multilevel"/>
    <w:tmpl w:val="ACF48652"/>
    <w:lvl w:ilvl="0">
      <w:start w:val="1"/>
      <w:numFmt w:val="none"/>
      <w:lvlText w:val="5.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C43F15"/>
    <w:multiLevelType w:val="multilevel"/>
    <w:tmpl w:val="81DE957E"/>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570FA4"/>
    <w:multiLevelType w:val="multilevel"/>
    <w:tmpl w:val="8B28EC68"/>
    <w:lvl w:ilvl="0">
      <w:start w:val="4"/>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584" w:hanging="72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4" w15:restartNumberingAfterBreak="0">
    <w:nsid w:val="397A4D0C"/>
    <w:multiLevelType w:val="multilevel"/>
    <w:tmpl w:val="ABD00022"/>
    <w:lvl w:ilvl="0">
      <w:start w:val="1"/>
      <w:numFmt w:val="decimal"/>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7C2E24"/>
    <w:multiLevelType w:val="multilevel"/>
    <w:tmpl w:val="12489B44"/>
    <w:lvl w:ilvl="0">
      <w:start w:val="1"/>
      <w:numFmt w:val="none"/>
      <w:lvlText w:val="5.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696A74"/>
    <w:multiLevelType w:val="multilevel"/>
    <w:tmpl w:val="405C8662"/>
    <w:lvl w:ilvl="0">
      <w:start w:val="3"/>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7" w15:restartNumberingAfterBreak="0">
    <w:nsid w:val="47914402"/>
    <w:multiLevelType w:val="multilevel"/>
    <w:tmpl w:val="DCA6568C"/>
    <w:lvl w:ilvl="0">
      <w:start w:val="1"/>
      <w:numFmt w:val="none"/>
      <w:lvlText w:val="1.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D2345D"/>
    <w:multiLevelType w:val="multilevel"/>
    <w:tmpl w:val="405C8662"/>
    <w:lvl w:ilvl="0">
      <w:start w:val="5"/>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9" w15:restartNumberingAfterBreak="0">
    <w:nsid w:val="4D5D27C4"/>
    <w:multiLevelType w:val="multilevel"/>
    <w:tmpl w:val="73C833B8"/>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53E6563"/>
    <w:multiLevelType w:val="multilevel"/>
    <w:tmpl w:val="9C5A9668"/>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584" w:hanging="72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1" w15:restartNumberingAfterBreak="0">
    <w:nsid w:val="555307E8"/>
    <w:multiLevelType w:val="multilevel"/>
    <w:tmpl w:val="405C8662"/>
    <w:lvl w:ilvl="0">
      <w:start w:val="2"/>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2" w15:restartNumberingAfterBreak="0">
    <w:nsid w:val="5D60028E"/>
    <w:multiLevelType w:val="multilevel"/>
    <w:tmpl w:val="16ECCAE0"/>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E7A3984"/>
    <w:multiLevelType w:val="multilevel"/>
    <w:tmpl w:val="F10CF2D0"/>
    <w:lvl w:ilvl="0">
      <w:start w:val="4"/>
      <w:numFmt w:val="decimal"/>
      <w:lvlText w:val="%1"/>
      <w:lvlJc w:val="left"/>
      <w:pPr>
        <w:ind w:left="360" w:hanging="360"/>
      </w:pPr>
      <w:rPr>
        <w:rFonts w:hint="default"/>
      </w:rPr>
    </w:lvl>
    <w:lvl w:ilvl="1">
      <w:start w:val="1"/>
      <w:numFmt w:val="decimal"/>
      <w:pStyle w:val="TOC2"/>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4" w15:restartNumberingAfterBreak="0">
    <w:nsid w:val="66742AB2"/>
    <w:multiLevelType w:val="multilevel"/>
    <w:tmpl w:val="F39EA7A6"/>
    <w:lvl w:ilvl="0">
      <w:start w:val="1"/>
      <w:numFmt w:val="none"/>
      <w:lvlText w:val="5.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BA0690"/>
    <w:multiLevelType w:val="multilevel"/>
    <w:tmpl w:val="E64209B8"/>
    <w:lvl w:ilvl="0">
      <w:start w:val="1"/>
      <w:numFmt w:val="none"/>
      <w:lvlText w:val="1.3"/>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D8547D6"/>
    <w:multiLevelType w:val="multilevel"/>
    <w:tmpl w:val="0BDE8880"/>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7" w15:restartNumberingAfterBreak="0">
    <w:nsid w:val="6FA85B49"/>
    <w:multiLevelType w:val="multilevel"/>
    <w:tmpl w:val="7F40327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40712F1"/>
    <w:multiLevelType w:val="multilevel"/>
    <w:tmpl w:val="BF6C3D08"/>
    <w:lvl w:ilvl="0">
      <w:start w:val="1"/>
      <w:numFmt w:val="none"/>
      <w:lvlText w:val="3.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4"/>
  </w:num>
  <w:num w:numId="3">
    <w:abstractNumId w:val="22"/>
  </w:num>
  <w:num w:numId="4">
    <w:abstractNumId w:val="15"/>
  </w:num>
  <w:num w:numId="5">
    <w:abstractNumId w:val="11"/>
  </w:num>
  <w:num w:numId="6">
    <w:abstractNumId w:val="24"/>
  </w:num>
  <w:num w:numId="7">
    <w:abstractNumId w:val="8"/>
  </w:num>
  <w:num w:numId="8">
    <w:abstractNumId w:val="5"/>
  </w:num>
  <w:num w:numId="9">
    <w:abstractNumId w:val="25"/>
  </w:num>
  <w:num w:numId="10">
    <w:abstractNumId w:val="19"/>
  </w:num>
  <w:num w:numId="11">
    <w:abstractNumId w:val="9"/>
  </w:num>
  <w:num w:numId="12">
    <w:abstractNumId w:val="17"/>
  </w:num>
  <w:num w:numId="13">
    <w:abstractNumId w:val="12"/>
  </w:num>
  <w:num w:numId="14">
    <w:abstractNumId w:val="6"/>
  </w:num>
  <w:num w:numId="15">
    <w:abstractNumId w:val="3"/>
  </w:num>
  <w:num w:numId="16">
    <w:abstractNumId w:val="10"/>
  </w:num>
  <w:num w:numId="17">
    <w:abstractNumId w:val="7"/>
  </w:num>
  <w:num w:numId="18">
    <w:abstractNumId w:val="1"/>
  </w:num>
  <w:num w:numId="19">
    <w:abstractNumId w:val="28"/>
  </w:num>
  <w:num w:numId="20">
    <w:abstractNumId w:val="2"/>
  </w:num>
  <w:num w:numId="21">
    <w:abstractNumId w:val="26"/>
  </w:num>
  <w:num w:numId="22">
    <w:abstractNumId w:val="21"/>
  </w:num>
  <w:num w:numId="23">
    <w:abstractNumId w:val="16"/>
  </w:num>
  <w:num w:numId="24">
    <w:abstractNumId w:val="23"/>
  </w:num>
  <w:num w:numId="25">
    <w:abstractNumId w:val="18"/>
  </w:num>
  <w:num w:numId="26">
    <w:abstractNumId w:val="13"/>
  </w:num>
  <w:num w:numId="27">
    <w:abstractNumId w:val="20"/>
  </w:num>
  <w:num w:numId="28">
    <w:abstractNumId w:val="27"/>
  </w:num>
  <w:num w:numId="2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DF"/>
    <w:rsid w:val="000247F8"/>
    <w:rsid w:val="000328D8"/>
    <w:rsid w:val="00032C90"/>
    <w:rsid w:val="00033262"/>
    <w:rsid w:val="00037EE6"/>
    <w:rsid w:val="0008386D"/>
    <w:rsid w:val="00087833"/>
    <w:rsid w:val="000A2978"/>
    <w:rsid w:val="000B3C1B"/>
    <w:rsid w:val="000D0992"/>
    <w:rsid w:val="000F393D"/>
    <w:rsid w:val="00105FD1"/>
    <w:rsid w:val="001063B1"/>
    <w:rsid w:val="00106BF3"/>
    <w:rsid w:val="0011173F"/>
    <w:rsid w:val="0011242B"/>
    <w:rsid w:val="0012622A"/>
    <w:rsid w:val="001316D2"/>
    <w:rsid w:val="001379FE"/>
    <w:rsid w:val="00156FB8"/>
    <w:rsid w:val="00160D7F"/>
    <w:rsid w:val="001C1078"/>
    <w:rsid w:val="001D1D9C"/>
    <w:rsid w:val="001D5F35"/>
    <w:rsid w:val="001E421D"/>
    <w:rsid w:val="00200683"/>
    <w:rsid w:val="00200BA0"/>
    <w:rsid w:val="00221408"/>
    <w:rsid w:val="00222C42"/>
    <w:rsid w:val="00284114"/>
    <w:rsid w:val="0028598D"/>
    <w:rsid w:val="002A293E"/>
    <w:rsid w:val="002C4AC1"/>
    <w:rsid w:val="002D18DE"/>
    <w:rsid w:val="002D4BD5"/>
    <w:rsid w:val="002E29A2"/>
    <w:rsid w:val="002E566F"/>
    <w:rsid w:val="002E6A14"/>
    <w:rsid w:val="002F12AC"/>
    <w:rsid w:val="00346DA2"/>
    <w:rsid w:val="0035502B"/>
    <w:rsid w:val="00355FCF"/>
    <w:rsid w:val="00362BD0"/>
    <w:rsid w:val="003675D2"/>
    <w:rsid w:val="00371D03"/>
    <w:rsid w:val="00375DB6"/>
    <w:rsid w:val="00381951"/>
    <w:rsid w:val="00392F61"/>
    <w:rsid w:val="003B0E68"/>
    <w:rsid w:val="003B69E0"/>
    <w:rsid w:val="003C6362"/>
    <w:rsid w:val="003C7D07"/>
    <w:rsid w:val="003D57DE"/>
    <w:rsid w:val="003D6328"/>
    <w:rsid w:val="003E3C52"/>
    <w:rsid w:val="003F298C"/>
    <w:rsid w:val="00422F11"/>
    <w:rsid w:val="00431824"/>
    <w:rsid w:val="00437531"/>
    <w:rsid w:val="00470808"/>
    <w:rsid w:val="0049357B"/>
    <w:rsid w:val="004970E2"/>
    <w:rsid w:val="004B1C43"/>
    <w:rsid w:val="004C2D8F"/>
    <w:rsid w:val="004D5202"/>
    <w:rsid w:val="005057F4"/>
    <w:rsid w:val="00505A2D"/>
    <w:rsid w:val="00510C40"/>
    <w:rsid w:val="00550590"/>
    <w:rsid w:val="0057656B"/>
    <w:rsid w:val="005A2220"/>
    <w:rsid w:val="005A40C2"/>
    <w:rsid w:val="005B6812"/>
    <w:rsid w:val="005C6A69"/>
    <w:rsid w:val="005E1C25"/>
    <w:rsid w:val="005F06D0"/>
    <w:rsid w:val="0061044B"/>
    <w:rsid w:val="00621E97"/>
    <w:rsid w:val="00625662"/>
    <w:rsid w:val="00631BB0"/>
    <w:rsid w:val="00652DD0"/>
    <w:rsid w:val="00654C51"/>
    <w:rsid w:val="00657271"/>
    <w:rsid w:val="00661B79"/>
    <w:rsid w:val="00671698"/>
    <w:rsid w:val="00696082"/>
    <w:rsid w:val="006A7407"/>
    <w:rsid w:val="006C35D1"/>
    <w:rsid w:val="006D20B0"/>
    <w:rsid w:val="006D3EAC"/>
    <w:rsid w:val="006D702B"/>
    <w:rsid w:val="006F42D6"/>
    <w:rsid w:val="006F6FDF"/>
    <w:rsid w:val="007215CE"/>
    <w:rsid w:val="00736B14"/>
    <w:rsid w:val="0074559B"/>
    <w:rsid w:val="0075723E"/>
    <w:rsid w:val="00771288"/>
    <w:rsid w:val="00774DD5"/>
    <w:rsid w:val="007761C1"/>
    <w:rsid w:val="00785FB9"/>
    <w:rsid w:val="00791195"/>
    <w:rsid w:val="00793FFF"/>
    <w:rsid w:val="007A6A94"/>
    <w:rsid w:val="007C23BF"/>
    <w:rsid w:val="007E1C2D"/>
    <w:rsid w:val="007E7938"/>
    <w:rsid w:val="007F080E"/>
    <w:rsid w:val="007F1A9E"/>
    <w:rsid w:val="008110FE"/>
    <w:rsid w:val="00812337"/>
    <w:rsid w:val="00841D5B"/>
    <w:rsid w:val="00853F60"/>
    <w:rsid w:val="00867D40"/>
    <w:rsid w:val="00874E05"/>
    <w:rsid w:val="00891600"/>
    <w:rsid w:val="00895016"/>
    <w:rsid w:val="008B2C62"/>
    <w:rsid w:val="008B2EC7"/>
    <w:rsid w:val="008E1DED"/>
    <w:rsid w:val="008F78DE"/>
    <w:rsid w:val="00907A07"/>
    <w:rsid w:val="0091454A"/>
    <w:rsid w:val="00924A58"/>
    <w:rsid w:val="00924EDF"/>
    <w:rsid w:val="00925F79"/>
    <w:rsid w:val="00977A07"/>
    <w:rsid w:val="00991C3E"/>
    <w:rsid w:val="009C4721"/>
    <w:rsid w:val="009C7E9D"/>
    <w:rsid w:val="009D1988"/>
    <w:rsid w:val="009D25DA"/>
    <w:rsid w:val="009F5A2D"/>
    <w:rsid w:val="00A06EAF"/>
    <w:rsid w:val="00A1244E"/>
    <w:rsid w:val="00A14EE5"/>
    <w:rsid w:val="00A160DD"/>
    <w:rsid w:val="00A24F8D"/>
    <w:rsid w:val="00A253D1"/>
    <w:rsid w:val="00A26711"/>
    <w:rsid w:val="00A32579"/>
    <w:rsid w:val="00A354A2"/>
    <w:rsid w:val="00A5261F"/>
    <w:rsid w:val="00A538D4"/>
    <w:rsid w:val="00A557E2"/>
    <w:rsid w:val="00A57DBF"/>
    <w:rsid w:val="00A81F05"/>
    <w:rsid w:val="00A94A5A"/>
    <w:rsid w:val="00A9718D"/>
    <w:rsid w:val="00AB2A17"/>
    <w:rsid w:val="00AB785B"/>
    <w:rsid w:val="00AC50FC"/>
    <w:rsid w:val="00AD3768"/>
    <w:rsid w:val="00AD7BE3"/>
    <w:rsid w:val="00AE4FA5"/>
    <w:rsid w:val="00AE5B9F"/>
    <w:rsid w:val="00AE7655"/>
    <w:rsid w:val="00AF6953"/>
    <w:rsid w:val="00B42EEB"/>
    <w:rsid w:val="00B51259"/>
    <w:rsid w:val="00B83FDC"/>
    <w:rsid w:val="00B86966"/>
    <w:rsid w:val="00B97539"/>
    <w:rsid w:val="00BA7197"/>
    <w:rsid w:val="00BB5853"/>
    <w:rsid w:val="00BD77A6"/>
    <w:rsid w:val="00BE1889"/>
    <w:rsid w:val="00BF52DF"/>
    <w:rsid w:val="00C04C28"/>
    <w:rsid w:val="00C251A4"/>
    <w:rsid w:val="00C256AF"/>
    <w:rsid w:val="00C522B5"/>
    <w:rsid w:val="00C63995"/>
    <w:rsid w:val="00C91E5A"/>
    <w:rsid w:val="00C968D8"/>
    <w:rsid w:val="00CC6FEC"/>
    <w:rsid w:val="00CE56FA"/>
    <w:rsid w:val="00CF384A"/>
    <w:rsid w:val="00CF667F"/>
    <w:rsid w:val="00D07AE1"/>
    <w:rsid w:val="00D11304"/>
    <w:rsid w:val="00D12E39"/>
    <w:rsid w:val="00D14B1A"/>
    <w:rsid w:val="00D22709"/>
    <w:rsid w:val="00D237E7"/>
    <w:rsid w:val="00D33B2B"/>
    <w:rsid w:val="00D44624"/>
    <w:rsid w:val="00D47DEC"/>
    <w:rsid w:val="00D745D7"/>
    <w:rsid w:val="00D757B5"/>
    <w:rsid w:val="00D80D51"/>
    <w:rsid w:val="00D812B0"/>
    <w:rsid w:val="00D926EB"/>
    <w:rsid w:val="00D9748B"/>
    <w:rsid w:val="00DA399A"/>
    <w:rsid w:val="00DB0D25"/>
    <w:rsid w:val="00DB41C5"/>
    <w:rsid w:val="00DC59ED"/>
    <w:rsid w:val="00DE49D2"/>
    <w:rsid w:val="00DF5387"/>
    <w:rsid w:val="00E05BE5"/>
    <w:rsid w:val="00E31AC6"/>
    <w:rsid w:val="00E4061C"/>
    <w:rsid w:val="00E729F3"/>
    <w:rsid w:val="00E83622"/>
    <w:rsid w:val="00EB042F"/>
    <w:rsid w:val="00EC4313"/>
    <w:rsid w:val="00EE55D4"/>
    <w:rsid w:val="00EF3D65"/>
    <w:rsid w:val="00F01276"/>
    <w:rsid w:val="00F375CB"/>
    <w:rsid w:val="00F425B4"/>
    <w:rsid w:val="00F46D77"/>
    <w:rsid w:val="00F57B2F"/>
    <w:rsid w:val="00F73CB8"/>
    <w:rsid w:val="00FA3BB5"/>
    <w:rsid w:val="00FA66AD"/>
    <w:rsid w:val="00FB5038"/>
    <w:rsid w:val="00FC11FB"/>
    <w:rsid w:val="00FC19F9"/>
    <w:rsid w:val="00FE74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9664"/>
  <w15:docId w15:val="{342797B8-0673-41F5-9DF1-DE0738A7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FD1"/>
    <w:pPr>
      <w:spacing w:line="240" w:lineRule="auto"/>
      <w:jc w:val="both"/>
    </w:pPr>
    <w:rPr>
      <w:rFonts w:ascii="Arial" w:hAnsi="Arial"/>
      <w:sz w:val="20"/>
    </w:rPr>
  </w:style>
  <w:style w:type="paragraph" w:styleId="Heading1">
    <w:name w:val="heading 1"/>
    <w:basedOn w:val="Normal"/>
    <w:next w:val="Normal"/>
    <w:link w:val="Heading1Char"/>
    <w:uiPriority w:val="9"/>
    <w:qFormat/>
    <w:rsid w:val="00105FD1"/>
    <w:pPr>
      <w:keepNext/>
      <w:keepLines/>
      <w:spacing w:before="240" w:after="0"/>
      <w:outlineLvl w:val="0"/>
    </w:pPr>
    <w:rPr>
      <w:rFonts w:eastAsiaTheme="majorEastAsia" w:cstheme="majorBidi"/>
      <w:b/>
      <w:sz w:val="22"/>
      <w:szCs w:val="32"/>
    </w:rPr>
  </w:style>
  <w:style w:type="paragraph" w:styleId="Heading2">
    <w:name w:val="heading 2"/>
    <w:basedOn w:val="Normal"/>
    <w:next w:val="Normal"/>
    <w:link w:val="Heading2Char"/>
    <w:uiPriority w:val="9"/>
    <w:unhideWhenUsed/>
    <w:qFormat/>
    <w:rsid w:val="00105FD1"/>
    <w:pPr>
      <w:keepNext/>
      <w:keepLines/>
      <w:spacing w:before="40" w:after="0"/>
      <w:outlineLvl w:val="1"/>
    </w:pPr>
    <w:rPr>
      <w:rFonts w:eastAsiaTheme="majorEastAsia" w:cstheme="majorBidi"/>
      <w:b/>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FDF"/>
    <w:pPr>
      <w:ind w:left="720"/>
      <w:contextualSpacing/>
    </w:pPr>
  </w:style>
  <w:style w:type="character" w:styleId="CommentReference">
    <w:name w:val="annotation reference"/>
    <w:basedOn w:val="DefaultParagraphFont"/>
    <w:uiPriority w:val="99"/>
    <w:semiHidden/>
    <w:unhideWhenUsed/>
    <w:rsid w:val="006F6FDF"/>
    <w:rPr>
      <w:sz w:val="16"/>
      <w:szCs w:val="16"/>
    </w:rPr>
  </w:style>
  <w:style w:type="paragraph" w:styleId="CommentText">
    <w:name w:val="annotation text"/>
    <w:basedOn w:val="Normal"/>
    <w:link w:val="CommentTextChar"/>
    <w:uiPriority w:val="99"/>
    <w:semiHidden/>
    <w:unhideWhenUsed/>
    <w:rsid w:val="006F6FDF"/>
    <w:rPr>
      <w:szCs w:val="20"/>
    </w:rPr>
  </w:style>
  <w:style w:type="character" w:customStyle="1" w:styleId="CommentTextChar">
    <w:name w:val="Comment Text Char"/>
    <w:basedOn w:val="DefaultParagraphFont"/>
    <w:link w:val="CommentText"/>
    <w:uiPriority w:val="99"/>
    <w:semiHidden/>
    <w:rsid w:val="006F6FDF"/>
    <w:rPr>
      <w:sz w:val="20"/>
      <w:szCs w:val="20"/>
    </w:rPr>
  </w:style>
  <w:style w:type="table" w:customStyle="1" w:styleId="ListTable31">
    <w:name w:val="List Table 31"/>
    <w:basedOn w:val="TableNormal"/>
    <w:uiPriority w:val="48"/>
    <w:rsid w:val="006F6FD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selectable">
    <w:name w:val="selectable"/>
    <w:basedOn w:val="DefaultParagraphFont"/>
    <w:rsid w:val="006F6FDF"/>
  </w:style>
  <w:style w:type="paragraph" w:styleId="TOC1">
    <w:name w:val="toc 1"/>
    <w:basedOn w:val="Normal"/>
    <w:next w:val="Normal"/>
    <w:autoRedefine/>
    <w:uiPriority w:val="39"/>
    <w:unhideWhenUsed/>
    <w:rsid w:val="001063B1"/>
    <w:pPr>
      <w:tabs>
        <w:tab w:val="left" w:pos="440"/>
        <w:tab w:val="right" w:leader="dot" w:pos="9016"/>
      </w:tabs>
      <w:spacing w:after="100"/>
    </w:pPr>
    <w:rPr>
      <w:rFonts w:ascii="Calibri" w:eastAsia="Times New Roman" w:hAnsi="Calibri" w:cs="Times New Roman"/>
      <w:bCs/>
      <w:noProof/>
      <w:sz w:val="26"/>
      <w:szCs w:val="24"/>
      <w:lang w:val="en-GB"/>
    </w:rPr>
  </w:style>
  <w:style w:type="character" w:styleId="Hyperlink">
    <w:name w:val="Hyperlink"/>
    <w:basedOn w:val="DefaultParagraphFont"/>
    <w:uiPriority w:val="99"/>
    <w:unhideWhenUsed/>
    <w:rsid w:val="006F6FDF"/>
    <w:rPr>
      <w:color w:val="0563C1" w:themeColor="hyperlink"/>
      <w:u w:val="single"/>
    </w:rPr>
  </w:style>
  <w:style w:type="paragraph" w:styleId="TOC2">
    <w:name w:val="toc 2"/>
    <w:basedOn w:val="Normal"/>
    <w:next w:val="Normal"/>
    <w:autoRedefine/>
    <w:uiPriority w:val="39"/>
    <w:unhideWhenUsed/>
    <w:rsid w:val="001063B1"/>
    <w:pPr>
      <w:numPr>
        <w:ilvl w:val="1"/>
        <w:numId w:val="24"/>
      </w:numPr>
      <w:spacing w:after="100"/>
    </w:pPr>
    <w:rPr>
      <w:rFonts w:ascii="Calibri" w:eastAsia="Times New Roman" w:hAnsi="Calibri" w:cs="Times New Roman"/>
      <w:szCs w:val="24"/>
      <w:lang w:val="en-GB"/>
    </w:rPr>
  </w:style>
  <w:style w:type="table" w:styleId="TableGrid">
    <w:name w:val="Table Grid"/>
    <w:basedOn w:val="TableNormal"/>
    <w:uiPriority w:val="39"/>
    <w:rsid w:val="006F6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6F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FDF"/>
    <w:rPr>
      <w:rFonts w:ascii="Segoe UI" w:hAnsi="Segoe UI" w:cs="Segoe UI"/>
      <w:sz w:val="18"/>
      <w:szCs w:val="18"/>
    </w:rPr>
  </w:style>
  <w:style w:type="paragraph" w:styleId="Revision">
    <w:name w:val="Revision"/>
    <w:hidden/>
    <w:uiPriority w:val="99"/>
    <w:semiHidden/>
    <w:rsid w:val="00FE74D9"/>
    <w:pPr>
      <w:spacing w:after="0" w:line="240" w:lineRule="auto"/>
    </w:pPr>
  </w:style>
  <w:style w:type="character" w:customStyle="1" w:styleId="Heading1Char">
    <w:name w:val="Heading 1 Char"/>
    <w:basedOn w:val="DefaultParagraphFont"/>
    <w:link w:val="Heading1"/>
    <w:uiPriority w:val="9"/>
    <w:rsid w:val="00105FD1"/>
    <w:rPr>
      <w:rFonts w:ascii="Arial" w:eastAsiaTheme="majorEastAsia" w:hAnsi="Arial" w:cstheme="majorBidi"/>
      <w:b/>
      <w:szCs w:val="32"/>
    </w:rPr>
  </w:style>
  <w:style w:type="paragraph" w:styleId="TOCHeading">
    <w:name w:val="TOC Heading"/>
    <w:basedOn w:val="Heading1"/>
    <w:next w:val="Normal"/>
    <w:uiPriority w:val="39"/>
    <w:unhideWhenUsed/>
    <w:qFormat/>
    <w:rsid w:val="00DC59ED"/>
    <w:pPr>
      <w:outlineLvl w:val="9"/>
    </w:pPr>
    <w:rPr>
      <w:lang w:val="en-US"/>
    </w:rPr>
  </w:style>
  <w:style w:type="paragraph" w:styleId="TOC3">
    <w:name w:val="toc 3"/>
    <w:basedOn w:val="Normal"/>
    <w:next w:val="Normal"/>
    <w:autoRedefine/>
    <w:uiPriority w:val="39"/>
    <w:unhideWhenUsed/>
    <w:rsid w:val="00DC59ED"/>
    <w:pPr>
      <w:spacing w:after="100"/>
      <w:ind w:left="440"/>
    </w:pPr>
    <w:rPr>
      <w:rFonts w:eastAsiaTheme="minorEastAsia" w:cs="Times New Roman"/>
      <w:lang w:val="en-US"/>
    </w:rPr>
  </w:style>
  <w:style w:type="paragraph" w:styleId="Header">
    <w:name w:val="header"/>
    <w:basedOn w:val="Normal"/>
    <w:link w:val="HeaderChar"/>
    <w:uiPriority w:val="99"/>
    <w:unhideWhenUsed/>
    <w:rsid w:val="00DC59ED"/>
    <w:pPr>
      <w:tabs>
        <w:tab w:val="center" w:pos="4513"/>
        <w:tab w:val="right" w:pos="9026"/>
      </w:tabs>
      <w:spacing w:after="0"/>
    </w:pPr>
  </w:style>
  <w:style w:type="character" w:customStyle="1" w:styleId="HeaderChar">
    <w:name w:val="Header Char"/>
    <w:basedOn w:val="DefaultParagraphFont"/>
    <w:link w:val="Header"/>
    <w:uiPriority w:val="99"/>
    <w:rsid w:val="00DC59ED"/>
  </w:style>
  <w:style w:type="paragraph" w:styleId="Footer">
    <w:name w:val="footer"/>
    <w:basedOn w:val="Normal"/>
    <w:link w:val="FooterChar"/>
    <w:uiPriority w:val="99"/>
    <w:unhideWhenUsed/>
    <w:rsid w:val="00DC59ED"/>
    <w:pPr>
      <w:tabs>
        <w:tab w:val="center" w:pos="4513"/>
        <w:tab w:val="right" w:pos="9026"/>
      </w:tabs>
      <w:spacing w:after="0"/>
    </w:pPr>
  </w:style>
  <w:style w:type="character" w:customStyle="1" w:styleId="FooterChar">
    <w:name w:val="Footer Char"/>
    <w:basedOn w:val="DefaultParagraphFont"/>
    <w:link w:val="Footer"/>
    <w:uiPriority w:val="99"/>
    <w:rsid w:val="00DC59ED"/>
  </w:style>
  <w:style w:type="paragraph" w:styleId="CommentSubject">
    <w:name w:val="annotation subject"/>
    <w:basedOn w:val="CommentText"/>
    <w:next w:val="CommentText"/>
    <w:link w:val="CommentSubjectChar"/>
    <w:uiPriority w:val="99"/>
    <w:semiHidden/>
    <w:unhideWhenUsed/>
    <w:rsid w:val="0028598D"/>
    <w:rPr>
      <w:b/>
      <w:bCs/>
    </w:rPr>
  </w:style>
  <w:style w:type="character" w:customStyle="1" w:styleId="CommentSubjectChar">
    <w:name w:val="Comment Subject Char"/>
    <w:basedOn w:val="CommentTextChar"/>
    <w:link w:val="CommentSubject"/>
    <w:uiPriority w:val="99"/>
    <w:semiHidden/>
    <w:rsid w:val="0028598D"/>
    <w:rPr>
      <w:b/>
      <w:bCs/>
      <w:sz w:val="20"/>
      <w:szCs w:val="20"/>
    </w:rPr>
  </w:style>
  <w:style w:type="character" w:customStyle="1" w:styleId="Heading2Char">
    <w:name w:val="Heading 2 Char"/>
    <w:basedOn w:val="DefaultParagraphFont"/>
    <w:link w:val="Heading2"/>
    <w:uiPriority w:val="9"/>
    <w:rsid w:val="00105FD1"/>
    <w:rPr>
      <w:rFonts w:ascii="Arial" w:eastAsiaTheme="majorEastAsia" w:hAnsi="Arial" w:cstheme="majorBidi"/>
      <w:b/>
      <w:i/>
      <w:szCs w:val="26"/>
    </w:rPr>
  </w:style>
  <w:style w:type="table" w:styleId="PlainTable2">
    <w:name w:val="Plain Table 2"/>
    <w:basedOn w:val="TableNormal"/>
    <w:uiPriority w:val="42"/>
    <w:rsid w:val="009C7E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oogle%20Drive\Master%20Y02%20S02\Thesis\Assessment\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Sheet1!$E$19</c:f>
              <c:strCache>
                <c:ptCount val="1"/>
                <c:pt idx="0">
                  <c:v>TR%</c:v>
                </c:pt>
              </c:strCache>
            </c:strRef>
          </c:tx>
          <c:spPr>
            <a:pattFill prst="pct20">
              <a:fgClr>
                <a:sysClr val="windowText" lastClr="000000"/>
              </a:fgClr>
              <a:bgClr>
                <a:schemeClr val="bg1"/>
              </a:bgClr>
            </a:pattFill>
            <a:ln>
              <a:solidFill>
                <a:schemeClr val="accent3"/>
              </a:solidFill>
            </a:ln>
            <a:effectLst/>
          </c:spPr>
          <c:invertIfNegative val="0"/>
          <c:trendline>
            <c:spPr>
              <a:ln w="19050" cap="rnd">
                <a:solidFill>
                  <a:srgbClr val="000000"/>
                </a:solidFill>
                <a:prstDash val="sysDot"/>
              </a:ln>
              <a:effectLst/>
            </c:spPr>
            <c:trendlineType val="linear"/>
            <c:dispRSqr val="0"/>
            <c:dispEq val="0"/>
          </c:trendline>
          <c:cat>
            <c:strRef>
              <c:f>Sheet1!$F$18:$I$18</c:f>
              <c:strCache>
                <c:ptCount val="4"/>
                <c:pt idx="0">
                  <c:v>1</c:v>
                </c:pt>
                <c:pt idx="1">
                  <c:v>2-5</c:v>
                </c:pt>
                <c:pt idx="2">
                  <c:v>6-19</c:v>
                </c:pt>
                <c:pt idx="3">
                  <c:v>20+</c:v>
                </c:pt>
              </c:strCache>
            </c:strRef>
          </c:cat>
          <c:val>
            <c:numRef>
              <c:f>Sheet1!$F$19:$I$19</c:f>
              <c:numCache>
                <c:formatCode>0.00</c:formatCode>
                <c:ptCount val="4"/>
                <c:pt idx="0">
                  <c:v>8.8895348837209305</c:v>
                </c:pt>
                <c:pt idx="1">
                  <c:v>8.3943661971830981</c:v>
                </c:pt>
                <c:pt idx="2">
                  <c:v>6.3372093023255811</c:v>
                </c:pt>
                <c:pt idx="3">
                  <c:v>4.76</c:v>
                </c:pt>
              </c:numCache>
            </c:numRef>
          </c:val>
          <c:extLst xmlns:c16r2="http://schemas.microsoft.com/office/drawing/2015/06/chart">
            <c:ext xmlns:c16="http://schemas.microsoft.com/office/drawing/2014/chart" uri="{C3380CC4-5D6E-409C-BE32-E72D297353CC}">
              <c16:uniqueId val="{00000001-5AE8-483B-B46D-D084BAB9EA82}"/>
            </c:ext>
          </c:extLst>
        </c:ser>
        <c:ser>
          <c:idx val="1"/>
          <c:order val="1"/>
          <c:tx>
            <c:strRef>
              <c:f>Sheet1!$E$20</c:f>
              <c:strCache>
                <c:ptCount val="1"/>
                <c:pt idx="0">
                  <c:v>TNR%</c:v>
                </c:pt>
              </c:strCache>
            </c:strRef>
          </c:tx>
          <c:spPr>
            <a:pattFill prst="wdUpDiag">
              <a:fgClr>
                <a:sysClr val="windowText" lastClr="000000"/>
              </a:fgClr>
              <a:bgClr>
                <a:schemeClr val="bg1"/>
              </a:bgClr>
            </a:pattFill>
            <a:ln>
              <a:solidFill>
                <a:schemeClr val="accent3"/>
              </a:solidFill>
            </a:ln>
            <a:effectLst/>
          </c:spPr>
          <c:invertIfNegative val="0"/>
          <c:trendline>
            <c:spPr>
              <a:ln w="19050" cap="rnd">
                <a:solidFill>
                  <a:schemeClr val="tx1"/>
                </a:solidFill>
                <a:prstDash val="dash"/>
              </a:ln>
              <a:effectLst/>
            </c:spPr>
            <c:trendlineType val="linear"/>
            <c:dispRSqr val="0"/>
            <c:dispEq val="0"/>
          </c:trendline>
          <c:cat>
            <c:strRef>
              <c:f>Sheet1!$F$18:$I$18</c:f>
              <c:strCache>
                <c:ptCount val="4"/>
                <c:pt idx="0">
                  <c:v>1</c:v>
                </c:pt>
                <c:pt idx="1">
                  <c:v>2-5</c:v>
                </c:pt>
                <c:pt idx="2">
                  <c:v>6-19</c:v>
                </c:pt>
                <c:pt idx="3">
                  <c:v>20+</c:v>
                </c:pt>
              </c:strCache>
            </c:strRef>
          </c:cat>
          <c:val>
            <c:numRef>
              <c:f>Sheet1!$F$20:$I$20</c:f>
              <c:numCache>
                <c:formatCode>0.00</c:formatCode>
                <c:ptCount val="4"/>
                <c:pt idx="0">
                  <c:v>15.063953488372093</c:v>
                </c:pt>
                <c:pt idx="1">
                  <c:v>8.830985915492958</c:v>
                </c:pt>
                <c:pt idx="2">
                  <c:v>3.1627906976744184</c:v>
                </c:pt>
                <c:pt idx="3">
                  <c:v>1.9466666666666668</c:v>
                </c:pt>
              </c:numCache>
            </c:numRef>
          </c:val>
          <c:extLst xmlns:c16r2="http://schemas.microsoft.com/office/drawing/2015/06/chart">
            <c:ext xmlns:c16="http://schemas.microsoft.com/office/drawing/2014/chart" uri="{C3380CC4-5D6E-409C-BE32-E72D297353CC}">
              <c16:uniqueId val="{00000003-5AE8-483B-B46D-D084BAB9EA82}"/>
            </c:ext>
          </c:extLst>
        </c:ser>
        <c:ser>
          <c:idx val="2"/>
          <c:order val="2"/>
          <c:tx>
            <c:strRef>
              <c:f>Sheet1!$E$21</c:f>
              <c:strCache>
                <c:ptCount val="1"/>
                <c:pt idx="0">
                  <c:v>O%</c:v>
                </c:pt>
              </c:strCache>
            </c:strRef>
          </c:tx>
          <c:spPr>
            <a:pattFill prst="dkHorz">
              <a:fgClr>
                <a:sysClr val="windowText" lastClr="000000"/>
              </a:fgClr>
              <a:bgClr>
                <a:schemeClr val="bg1"/>
              </a:bgClr>
            </a:pattFill>
            <a:ln>
              <a:solidFill>
                <a:schemeClr val="accent3"/>
              </a:solidFill>
            </a:ln>
            <a:effectLst/>
          </c:spPr>
          <c:invertIfNegative val="0"/>
          <c:trendline>
            <c:spPr>
              <a:ln w="19050" cap="rnd">
                <a:solidFill>
                  <a:schemeClr val="tx1"/>
                </a:solidFill>
                <a:prstDash val="solid"/>
              </a:ln>
              <a:effectLst/>
            </c:spPr>
            <c:trendlineType val="linear"/>
            <c:dispRSqr val="0"/>
            <c:dispEq val="0"/>
          </c:trendline>
          <c:cat>
            <c:strRef>
              <c:f>Sheet1!$F$18:$I$18</c:f>
              <c:strCache>
                <c:ptCount val="4"/>
                <c:pt idx="0">
                  <c:v>1</c:v>
                </c:pt>
                <c:pt idx="1">
                  <c:v>2-5</c:v>
                </c:pt>
                <c:pt idx="2">
                  <c:v>6-19</c:v>
                </c:pt>
                <c:pt idx="3">
                  <c:v>20+</c:v>
                </c:pt>
              </c:strCache>
            </c:strRef>
          </c:cat>
          <c:val>
            <c:numRef>
              <c:f>Sheet1!$F$21:$I$21</c:f>
              <c:numCache>
                <c:formatCode>0.00</c:formatCode>
                <c:ptCount val="4"/>
                <c:pt idx="0">
                  <c:v>18.755813953488371</c:v>
                </c:pt>
                <c:pt idx="1">
                  <c:v>18.992957746478872</c:v>
                </c:pt>
                <c:pt idx="2">
                  <c:v>10.953488372093023</c:v>
                </c:pt>
                <c:pt idx="3">
                  <c:v>11.56</c:v>
                </c:pt>
              </c:numCache>
            </c:numRef>
          </c:val>
          <c:extLst xmlns:c16r2="http://schemas.microsoft.com/office/drawing/2015/06/chart">
            <c:ext xmlns:c16="http://schemas.microsoft.com/office/drawing/2014/chart" uri="{C3380CC4-5D6E-409C-BE32-E72D297353CC}">
              <c16:uniqueId val="{00000005-5AE8-483B-B46D-D084BAB9EA82}"/>
            </c:ext>
          </c:extLst>
        </c:ser>
        <c:dLbls>
          <c:showLegendKey val="0"/>
          <c:showVal val="0"/>
          <c:showCatName val="0"/>
          <c:showSerName val="0"/>
          <c:showPercent val="0"/>
          <c:showBubbleSize val="0"/>
        </c:dLbls>
        <c:gapWidth val="219"/>
        <c:overlap val="-27"/>
        <c:axId val="50078160"/>
        <c:axId val="57247280"/>
      </c:barChart>
      <c:catAx>
        <c:axId val="50078160"/>
        <c:scaling>
          <c:orientation val="minMax"/>
        </c:scaling>
        <c:delete val="0"/>
        <c:axPos val="b"/>
        <c:title>
          <c:tx>
            <c:rich>
              <a:bodyPr/>
              <a:lstStyle/>
              <a:p>
                <a:pPr>
                  <a:defRPr/>
                </a:pPr>
                <a:r>
                  <a:rPr lang="en-AU"/>
                  <a:t>Development Density</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7280"/>
        <c:crosses val="autoZero"/>
        <c:auto val="1"/>
        <c:lblAlgn val="ctr"/>
        <c:lblOffset val="100"/>
        <c:noMultiLvlLbl val="0"/>
      </c:catAx>
      <c:valAx>
        <c:axId val="57247280"/>
        <c:scaling>
          <c:orientation val="minMax"/>
          <c:max val="20"/>
        </c:scaling>
        <c:delete val="0"/>
        <c:axPos val="l"/>
        <c:title>
          <c:tx>
            <c:rich>
              <a:bodyPr/>
              <a:lstStyle/>
              <a:p>
                <a:pPr>
                  <a:defRPr/>
                </a:pPr>
                <a:r>
                  <a:rPr lang="en-AU"/>
                  <a:t>Mean Land-cover</a:t>
                </a:r>
                <a:r>
                  <a:rPr lang="en-AU" baseline="0"/>
                  <a:t> (%)</a:t>
                </a:r>
                <a:endParaRPr lang="en-AU"/>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78160"/>
        <c:crosses val="autoZero"/>
        <c:crossBetween val="between"/>
      </c:valAx>
      <c:spPr>
        <a:noFill/>
        <a:ln>
          <a:noFill/>
        </a:ln>
        <a:effectLst/>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97338-60F2-4857-9623-81EA088FB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10346</TotalTime>
  <Pages>15</Pages>
  <Words>7495</Words>
  <Characters>42726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50121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Hugh Stanford</cp:lastModifiedBy>
  <cp:revision>42</cp:revision>
  <cp:lastPrinted>2017-10-18T10:31:00Z</cp:lastPrinted>
  <dcterms:created xsi:type="dcterms:W3CDTF">2017-07-09T04:01:00Z</dcterms:created>
  <dcterms:modified xsi:type="dcterms:W3CDTF">2018-09-17T22:52:00Z</dcterms:modified>
</cp:coreProperties>
</file>