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3BF79" w14:textId="77777777" w:rsidR="00880031" w:rsidRPr="00310C27" w:rsidRDefault="00E337BE" w:rsidP="00E337BE">
      <w:pPr>
        <w:spacing w:line="240" w:lineRule="auto"/>
        <w:jc w:val="center"/>
        <w:rPr>
          <w:rFonts w:ascii="Arial" w:hAnsi="Arial" w:cs="Arial"/>
          <w:b/>
          <w:sz w:val="28"/>
          <w:szCs w:val="28"/>
        </w:rPr>
      </w:pPr>
      <w:r w:rsidRPr="00310C27">
        <w:rPr>
          <w:rFonts w:ascii="Arial" w:hAnsi="Arial" w:cs="Arial"/>
          <w:b/>
          <w:sz w:val="28"/>
          <w:szCs w:val="28"/>
        </w:rPr>
        <w:t>Validating Mobile P</w:t>
      </w:r>
      <w:r w:rsidR="00880031" w:rsidRPr="00310C27">
        <w:rPr>
          <w:rFonts w:ascii="Arial" w:hAnsi="Arial" w:cs="Arial"/>
          <w:b/>
          <w:sz w:val="28"/>
          <w:szCs w:val="28"/>
        </w:rPr>
        <w:t xml:space="preserve">hone </w:t>
      </w:r>
      <w:r w:rsidRPr="00310C27">
        <w:rPr>
          <w:rFonts w:ascii="Arial" w:hAnsi="Arial" w:cs="Arial"/>
          <w:b/>
          <w:sz w:val="28"/>
          <w:szCs w:val="28"/>
        </w:rPr>
        <w:t>Generated Bicycle Route Data in Support of Active T</w:t>
      </w:r>
      <w:r w:rsidR="00880031" w:rsidRPr="00310C27">
        <w:rPr>
          <w:rFonts w:ascii="Arial" w:hAnsi="Arial" w:cs="Arial"/>
          <w:b/>
          <w:sz w:val="28"/>
          <w:szCs w:val="28"/>
        </w:rPr>
        <w:t>ransportation</w:t>
      </w:r>
    </w:p>
    <w:p w14:paraId="6C456FE1" w14:textId="77777777" w:rsidR="004161A2" w:rsidRDefault="004161A2" w:rsidP="00E337BE">
      <w:pPr>
        <w:spacing w:line="240" w:lineRule="auto"/>
        <w:jc w:val="both"/>
        <w:rPr>
          <w:rFonts w:ascii="Arial" w:hAnsi="Arial" w:cs="Arial"/>
          <w:sz w:val="20"/>
          <w:szCs w:val="20"/>
        </w:rPr>
      </w:pPr>
    </w:p>
    <w:p w14:paraId="39949030" w14:textId="77777777" w:rsidR="00310C27" w:rsidRPr="00310C27" w:rsidRDefault="00310C27" w:rsidP="00310C27">
      <w:pPr>
        <w:spacing w:line="240" w:lineRule="auto"/>
        <w:jc w:val="center"/>
        <w:rPr>
          <w:rFonts w:ascii="Arial" w:hAnsi="Arial" w:cs="Arial"/>
          <w:sz w:val="20"/>
          <w:szCs w:val="20"/>
        </w:rPr>
      </w:pPr>
      <w:proofErr w:type="spellStart"/>
      <w:r w:rsidRPr="00310C27">
        <w:rPr>
          <w:rFonts w:ascii="Arial" w:hAnsi="Arial" w:cs="Arial"/>
          <w:sz w:val="20"/>
          <w:szCs w:val="20"/>
        </w:rPr>
        <w:t>Lieske</w:t>
      </w:r>
      <w:proofErr w:type="spellEnd"/>
      <w:r w:rsidRPr="00310C27">
        <w:rPr>
          <w:rFonts w:ascii="Arial" w:hAnsi="Arial" w:cs="Arial"/>
          <w:sz w:val="20"/>
          <w:szCs w:val="20"/>
        </w:rPr>
        <w:t xml:space="preserve"> S.N.</w:t>
      </w:r>
      <w:r w:rsidRPr="00310C27">
        <w:rPr>
          <w:rFonts w:ascii="Arial" w:hAnsi="Arial" w:cs="Arial"/>
          <w:sz w:val="20"/>
          <w:szCs w:val="20"/>
          <w:vertAlign w:val="superscript"/>
        </w:rPr>
        <w:t>1</w:t>
      </w:r>
      <w:r w:rsidRPr="00310C27">
        <w:rPr>
          <w:rFonts w:ascii="Arial" w:hAnsi="Arial" w:cs="Arial"/>
          <w:sz w:val="20"/>
          <w:szCs w:val="20"/>
        </w:rPr>
        <w:t xml:space="preserve">, </w:t>
      </w:r>
      <w:proofErr w:type="spellStart"/>
      <w:r w:rsidRPr="00310C27">
        <w:rPr>
          <w:rFonts w:ascii="Arial" w:hAnsi="Arial" w:cs="Arial"/>
          <w:sz w:val="20"/>
          <w:szCs w:val="20"/>
        </w:rPr>
        <w:t>Leao</w:t>
      </w:r>
      <w:proofErr w:type="spellEnd"/>
      <w:r w:rsidRPr="00310C27">
        <w:rPr>
          <w:rFonts w:ascii="Arial" w:hAnsi="Arial" w:cs="Arial"/>
          <w:sz w:val="20"/>
          <w:szCs w:val="20"/>
        </w:rPr>
        <w:t xml:space="preserve"> S.Z.</w:t>
      </w:r>
      <w:r w:rsidRPr="00310C27">
        <w:rPr>
          <w:rFonts w:ascii="Arial" w:hAnsi="Arial" w:cs="Arial"/>
          <w:sz w:val="20"/>
          <w:szCs w:val="20"/>
          <w:vertAlign w:val="superscript"/>
        </w:rPr>
        <w:t>2</w:t>
      </w:r>
      <w:r w:rsidRPr="00310C27">
        <w:rPr>
          <w:rFonts w:ascii="Arial" w:hAnsi="Arial" w:cs="Arial"/>
          <w:sz w:val="20"/>
          <w:szCs w:val="20"/>
        </w:rPr>
        <w:t xml:space="preserve">, </w:t>
      </w:r>
      <w:proofErr w:type="spellStart"/>
      <w:r w:rsidRPr="00310C27">
        <w:rPr>
          <w:rFonts w:ascii="Arial" w:hAnsi="Arial" w:cs="Arial"/>
          <w:sz w:val="20"/>
          <w:szCs w:val="20"/>
        </w:rPr>
        <w:t>Conrow</w:t>
      </w:r>
      <w:proofErr w:type="spellEnd"/>
      <w:r w:rsidRPr="00310C27">
        <w:rPr>
          <w:rFonts w:ascii="Arial" w:hAnsi="Arial" w:cs="Arial"/>
          <w:sz w:val="20"/>
          <w:szCs w:val="20"/>
        </w:rPr>
        <w:t>, L.</w:t>
      </w:r>
      <w:r w:rsidRPr="00310C27">
        <w:rPr>
          <w:rFonts w:ascii="Arial" w:hAnsi="Arial" w:cs="Arial"/>
          <w:sz w:val="20"/>
          <w:szCs w:val="20"/>
          <w:vertAlign w:val="superscript"/>
        </w:rPr>
        <w:t>3</w:t>
      </w:r>
      <w:r w:rsidRPr="00310C27">
        <w:rPr>
          <w:rFonts w:ascii="Arial" w:hAnsi="Arial" w:cs="Arial"/>
          <w:sz w:val="20"/>
          <w:szCs w:val="20"/>
        </w:rPr>
        <w:t xml:space="preserve"> and C. J. Pettit</w:t>
      </w:r>
      <w:r w:rsidRPr="00310C27">
        <w:rPr>
          <w:rFonts w:ascii="Arial" w:hAnsi="Arial" w:cs="Arial"/>
          <w:sz w:val="20"/>
          <w:szCs w:val="20"/>
          <w:vertAlign w:val="superscript"/>
        </w:rPr>
        <w:t>2</w:t>
      </w:r>
    </w:p>
    <w:p w14:paraId="136C5237" w14:textId="77777777" w:rsidR="00310C27" w:rsidRPr="00310C27" w:rsidRDefault="00310C27" w:rsidP="00310C27">
      <w:pPr>
        <w:spacing w:line="240" w:lineRule="auto"/>
        <w:jc w:val="center"/>
        <w:rPr>
          <w:rFonts w:ascii="Arial" w:hAnsi="Arial" w:cs="Arial"/>
          <w:sz w:val="20"/>
          <w:szCs w:val="20"/>
        </w:rPr>
      </w:pPr>
      <w:r w:rsidRPr="00310C27">
        <w:rPr>
          <w:rFonts w:ascii="Arial" w:hAnsi="Arial" w:cs="Arial"/>
          <w:sz w:val="20"/>
          <w:szCs w:val="20"/>
        </w:rPr>
        <w:t>1 School of Earth and Environmental Sciences, University of Queensland, Brisbane, Australia</w:t>
      </w:r>
    </w:p>
    <w:p w14:paraId="3D9AB41D" w14:textId="77777777" w:rsidR="00310C27" w:rsidRPr="00310C27" w:rsidRDefault="00310C27" w:rsidP="00310C27">
      <w:pPr>
        <w:spacing w:line="240" w:lineRule="auto"/>
        <w:jc w:val="center"/>
        <w:rPr>
          <w:rFonts w:ascii="Arial" w:hAnsi="Arial" w:cs="Arial"/>
          <w:sz w:val="20"/>
          <w:szCs w:val="20"/>
        </w:rPr>
      </w:pPr>
      <w:r w:rsidRPr="00310C27">
        <w:rPr>
          <w:rFonts w:ascii="Arial" w:hAnsi="Arial" w:cs="Arial"/>
          <w:sz w:val="20"/>
          <w:szCs w:val="20"/>
        </w:rPr>
        <w:t xml:space="preserve">2 City Futures Research Centre, The University of New South Wales, </w:t>
      </w:r>
      <w:proofErr w:type="gramStart"/>
      <w:r w:rsidRPr="00310C27">
        <w:rPr>
          <w:rFonts w:ascii="Arial" w:hAnsi="Arial" w:cs="Arial"/>
          <w:sz w:val="20"/>
          <w:szCs w:val="20"/>
        </w:rPr>
        <w:t>Sydney</w:t>
      </w:r>
      <w:proofErr w:type="gramEnd"/>
      <w:r w:rsidRPr="00310C27">
        <w:rPr>
          <w:rFonts w:ascii="Arial" w:hAnsi="Arial" w:cs="Arial"/>
          <w:sz w:val="20"/>
          <w:szCs w:val="20"/>
        </w:rPr>
        <w:t>, Australia</w:t>
      </w:r>
    </w:p>
    <w:p w14:paraId="72FC95D9" w14:textId="77777777" w:rsidR="00310C27" w:rsidRPr="00310C27" w:rsidRDefault="00310C27" w:rsidP="00310C27">
      <w:pPr>
        <w:spacing w:line="240" w:lineRule="auto"/>
        <w:jc w:val="center"/>
        <w:rPr>
          <w:rFonts w:ascii="Arial" w:hAnsi="Arial" w:cs="Arial"/>
          <w:sz w:val="20"/>
          <w:szCs w:val="20"/>
        </w:rPr>
      </w:pPr>
      <w:r w:rsidRPr="00310C27">
        <w:rPr>
          <w:rFonts w:ascii="Arial" w:hAnsi="Arial" w:cs="Arial"/>
          <w:sz w:val="20"/>
          <w:szCs w:val="20"/>
        </w:rPr>
        <w:t>3 School of Geographical Sciences &amp; Urban Planning, Arizona State University, Tempe, Arizona, USA</w:t>
      </w:r>
    </w:p>
    <w:p w14:paraId="082AAFFA" w14:textId="77777777" w:rsidR="00310C27" w:rsidRPr="00E337BE" w:rsidRDefault="00310C27" w:rsidP="00E337BE">
      <w:pPr>
        <w:spacing w:line="240" w:lineRule="auto"/>
        <w:jc w:val="both"/>
        <w:rPr>
          <w:rFonts w:ascii="Arial" w:hAnsi="Arial" w:cs="Arial"/>
          <w:sz w:val="20"/>
          <w:szCs w:val="20"/>
        </w:rPr>
      </w:pPr>
      <w:bookmarkStart w:id="0" w:name="_GoBack"/>
      <w:bookmarkEnd w:id="0"/>
    </w:p>
    <w:p w14:paraId="3EE1EC4C" w14:textId="77777777" w:rsidR="005A5051" w:rsidRPr="00CF420E" w:rsidRDefault="005A5051" w:rsidP="00CF420E">
      <w:pPr>
        <w:rPr>
          <w:rFonts w:ascii="Arial" w:hAnsi="Arial" w:cs="Arial"/>
          <w:b/>
        </w:rPr>
      </w:pPr>
      <w:r w:rsidRPr="00CF420E">
        <w:rPr>
          <w:rFonts w:ascii="Arial" w:hAnsi="Arial" w:cs="Arial"/>
          <w:b/>
        </w:rPr>
        <w:t>Abstract</w:t>
      </w:r>
    </w:p>
    <w:p w14:paraId="7C32E643" w14:textId="33A103C0" w:rsidR="00CC362A" w:rsidRDefault="00AC11CD" w:rsidP="00E337BE">
      <w:pPr>
        <w:spacing w:line="240" w:lineRule="auto"/>
        <w:jc w:val="both"/>
        <w:rPr>
          <w:rFonts w:ascii="Arial" w:hAnsi="Arial" w:cs="Arial"/>
          <w:sz w:val="20"/>
          <w:szCs w:val="20"/>
        </w:rPr>
      </w:pPr>
      <w:r w:rsidRPr="00AC11CD">
        <w:rPr>
          <w:rFonts w:ascii="Arial" w:hAnsi="Arial" w:cs="Arial"/>
          <w:sz w:val="20"/>
          <w:szCs w:val="20"/>
        </w:rPr>
        <w:t xml:space="preserve">As our cities continue to growth in an era of urbanization there is a need to harness the power of big data to support data driven planning. Yet we need to ensure this data in credible and reliable, particularly when obtained from smart phone apps through </w:t>
      </w:r>
      <w:r>
        <w:rPr>
          <w:rFonts w:ascii="Arial" w:hAnsi="Arial" w:cs="Arial"/>
          <w:sz w:val="20"/>
          <w:szCs w:val="20"/>
        </w:rPr>
        <w:t xml:space="preserve">crowdsourced approaches. </w:t>
      </w:r>
      <w:r w:rsidR="001F66C7" w:rsidRPr="00E337BE">
        <w:rPr>
          <w:rFonts w:ascii="Arial" w:hAnsi="Arial" w:cs="Arial"/>
          <w:sz w:val="20"/>
          <w:szCs w:val="20"/>
        </w:rPr>
        <w:t>The g</w:t>
      </w:r>
      <w:r w:rsidR="00F82296" w:rsidRPr="00E337BE">
        <w:rPr>
          <w:rFonts w:ascii="Arial" w:hAnsi="Arial" w:cs="Arial"/>
          <w:sz w:val="20"/>
          <w:szCs w:val="20"/>
        </w:rPr>
        <w:t>oal of this paper is to g</w:t>
      </w:r>
      <w:r w:rsidR="001F66C7" w:rsidRPr="00E337BE">
        <w:rPr>
          <w:rFonts w:ascii="Arial" w:hAnsi="Arial" w:cs="Arial"/>
          <w:sz w:val="20"/>
          <w:szCs w:val="20"/>
        </w:rPr>
        <w:t>ain insight in to the geographic representativeness</w:t>
      </w:r>
      <w:r w:rsidR="00F82296" w:rsidRPr="00E337BE">
        <w:rPr>
          <w:rFonts w:ascii="Arial" w:hAnsi="Arial" w:cs="Arial"/>
          <w:sz w:val="20"/>
          <w:szCs w:val="20"/>
        </w:rPr>
        <w:t xml:space="preserve"> and bias inherent in a crowdsourced dataset</w:t>
      </w:r>
      <w:r w:rsidR="00C80034">
        <w:rPr>
          <w:rFonts w:ascii="Arial" w:hAnsi="Arial" w:cs="Arial"/>
          <w:sz w:val="20"/>
          <w:szCs w:val="20"/>
        </w:rPr>
        <w:t xml:space="preserve"> of bicycling routes</w:t>
      </w:r>
      <w:r w:rsidR="001F66C7" w:rsidRPr="00E337BE">
        <w:rPr>
          <w:rFonts w:ascii="Arial" w:hAnsi="Arial" w:cs="Arial"/>
          <w:sz w:val="20"/>
          <w:szCs w:val="20"/>
        </w:rPr>
        <w:t xml:space="preserve">. The empirical investigation uses </w:t>
      </w:r>
      <w:r w:rsidR="00F82296" w:rsidRPr="00E337BE">
        <w:rPr>
          <w:rFonts w:ascii="Arial" w:hAnsi="Arial" w:cs="Arial"/>
          <w:sz w:val="20"/>
          <w:szCs w:val="20"/>
        </w:rPr>
        <w:t xml:space="preserve">the </w:t>
      </w:r>
      <w:proofErr w:type="spellStart"/>
      <w:r w:rsidR="00F82296" w:rsidRPr="00E337BE">
        <w:rPr>
          <w:rFonts w:ascii="Arial" w:hAnsi="Arial" w:cs="Arial"/>
          <w:sz w:val="20"/>
          <w:szCs w:val="20"/>
        </w:rPr>
        <w:t>RiderLog</w:t>
      </w:r>
      <w:proofErr w:type="spellEnd"/>
      <w:r w:rsidR="00F82296" w:rsidRPr="00E337BE">
        <w:rPr>
          <w:rFonts w:ascii="Arial" w:hAnsi="Arial" w:cs="Arial"/>
          <w:sz w:val="20"/>
          <w:szCs w:val="20"/>
        </w:rPr>
        <w:t xml:space="preserve"> bicycling data from 2010 – 2014</w:t>
      </w:r>
      <w:r w:rsidR="001F66C7" w:rsidRPr="00E337BE">
        <w:rPr>
          <w:rFonts w:ascii="Arial" w:hAnsi="Arial" w:cs="Arial"/>
          <w:sz w:val="20"/>
          <w:szCs w:val="20"/>
        </w:rPr>
        <w:t xml:space="preserve"> to contrast smartphone app collected bicycle commuting data with census journey to work data at the Statistical Area Level 2 census geography</w:t>
      </w:r>
      <w:r w:rsidR="006B2C6B">
        <w:rPr>
          <w:rFonts w:ascii="Arial" w:hAnsi="Arial" w:cs="Arial"/>
          <w:sz w:val="20"/>
          <w:szCs w:val="20"/>
        </w:rPr>
        <w:t xml:space="preserve">. The investigation focuses on </w:t>
      </w:r>
      <w:r w:rsidR="00F60C4F" w:rsidRPr="00E337BE">
        <w:rPr>
          <w:rFonts w:ascii="Arial" w:hAnsi="Arial" w:cs="Arial"/>
          <w:sz w:val="20"/>
          <w:szCs w:val="20"/>
        </w:rPr>
        <w:t>P</w:t>
      </w:r>
      <w:r w:rsidR="00C80034">
        <w:rPr>
          <w:rFonts w:ascii="Arial" w:hAnsi="Arial" w:cs="Arial"/>
          <w:sz w:val="20"/>
          <w:szCs w:val="20"/>
        </w:rPr>
        <w:t>erth and the surrounding area of</w:t>
      </w:r>
      <w:r w:rsidR="00F60C4F" w:rsidRPr="00E337BE">
        <w:rPr>
          <w:rFonts w:ascii="Arial" w:hAnsi="Arial" w:cs="Arial"/>
          <w:sz w:val="20"/>
          <w:szCs w:val="20"/>
        </w:rPr>
        <w:t xml:space="preserve"> Western Australia</w:t>
      </w:r>
      <w:r w:rsidR="00F82296" w:rsidRPr="00E337BE">
        <w:rPr>
          <w:rFonts w:ascii="Arial" w:hAnsi="Arial" w:cs="Arial"/>
          <w:sz w:val="20"/>
          <w:szCs w:val="20"/>
        </w:rPr>
        <w:t xml:space="preserve">. </w:t>
      </w:r>
      <w:r w:rsidR="00F60C4F" w:rsidRPr="00E337BE">
        <w:rPr>
          <w:rFonts w:ascii="Arial" w:hAnsi="Arial" w:cs="Arial"/>
          <w:sz w:val="20"/>
          <w:szCs w:val="20"/>
        </w:rPr>
        <w:t>Both app and census d</w:t>
      </w:r>
      <w:r w:rsidR="001F66C7" w:rsidRPr="00E337BE">
        <w:rPr>
          <w:rFonts w:ascii="Arial" w:hAnsi="Arial" w:cs="Arial"/>
          <w:sz w:val="20"/>
          <w:szCs w:val="20"/>
        </w:rPr>
        <w:t xml:space="preserve">ata are converted to similar dyadic spatial interaction matrices. Correlations between the </w:t>
      </w:r>
      <w:r w:rsidR="00C80034" w:rsidRPr="00E337BE">
        <w:rPr>
          <w:rFonts w:ascii="Arial" w:hAnsi="Arial" w:cs="Arial"/>
          <w:sz w:val="20"/>
          <w:szCs w:val="20"/>
        </w:rPr>
        <w:t xml:space="preserve">spatial interaction matrices </w:t>
      </w:r>
      <w:r w:rsidR="001F66C7" w:rsidRPr="00E337BE">
        <w:rPr>
          <w:rFonts w:ascii="Arial" w:hAnsi="Arial" w:cs="Arial"/>
          <w:sz w:val="20"/>
          <w:szCs w:val="20"/>
        </w:rPr>
        <w:t xml:space="preserve">are calculated </w:t>
      </w:r>
      <w:r w:rsidR="003C349B" w:rsidRPr="00E337BE">
        <w:rPr>
          <w:rFonts w:ascii="Arial" w:hAnsi="Arial" w:cs="Arial"/>
          <w:sz w:val="20"/>
          <w:szCs w:val="20"/>
        </w:rPr>
        <w:t xml:space="preserve">with a modified t-test for assessing correlation in the presence of spatial autocorrelation. </w:t>
      </w:r>
      <w:r w:rsidR="001F66C7" w:rsidRPr="00E337BE">
        <w:rPr>
          <w:rFonts w:ascii="Arial" w:hAnsi="Arial" w:cs="Arial"/>
          <w:sz w:val="20"/>
          <w:szCs w:val="20"/>
        </w:rPr>
        <w:t>Results indicate the app generated data are represent</w:t>
      </w:r>
      <w:r w:rsidR="003C349B" w:rsidRPr="00E337BE">
        <w:rPr>
          <w:rFonts w:ascii="Arial" w:hAnsi="Arial" w:cs="Arial"/>
          <w:sz w:val="20"/>
          <w:szCs w:val="20"/>
        </w:rPr>
        <w:t>at</w:t>
      </w:r>
      <w:r w:rsidR="001F66C7" w:rsidRPr="00E337BE">
        <w:rPr>
          <w:rFonts w:ascii="Arial" w:hAnsi="Arial" w:cs="Arial"/>
          <w:sz w:val="20"/>
          <w:szCs w:val="20"/>
        </w:rPr>
        <w:t>iv</w:t>
      </w:r>
      <w:r w:rsidR="003C349B" w:rsidRPr="00E337BE">
        <w:rPr>
          <w:rFonts w:ascii="Arial" w:hAnsi="Arial" w:cs="Arial"/>
          <w:sz w:val="20"/>
          <w:szCs w:val="20"/>
        </w:rPr>
        <w:t>e</w:t>
      </w:r>
      <w:r w:rsidR="001F66C7" w:rsidRPr="00E337BE">
        <w:rPr>
          <w:rFonts w:ascii="Arial" w:hAnsi="Arial" w:cs="Arial"/>
          <w:sz w:val="20"/>
          <w:szCs w:val="20"/>
        </w:rPr>
        <w:t xml:space="preserve"> in a number of </w:t>
      </w:r>
      <w:r w:rsidR="003C349B" w:rsidRPr="00E337BE">
        <w:rPr>
          <w:rFonts w:ascii="Arial" w:hAnsi="Arial" w:cs="Arial"/>
          <w:sz w:val="20"/>
          <w:szCs w:val="20"/>
        </w:rPr>
        <w:t xml:space="preserve">SA2s located along the Swan River as well as among clusters of SA2s adjacent and close to the Indian Ocean. </w:t>
      </w:r>
      <w:r w:rsidR="007165F4">
        <w:rPr>
          <w:rFonts w:ascii="Arial" w:hAnsi="Arial" w:cs="Arial"/>
          <w:sz w:val="20"/>
          <w:szCs w:val="20"/>
        </w:rPr>
        <w:t>The app d</w:t>
      </w:r>
      <w:r w:rsidR="00F60C4F" w:rsidRPr="00E337BE">
        <w:rPr>
          <w:rFonts w:ascii="Arial" w:hAnsi="Arial" w:cs="Arial"/>
          <w:sz w:val="20"/>
          <w:szCs w:val="20"/>
        </w:rPr>
        <w:t xml:space="preserve">ata are also found to exhibit a strong urban bias. </w:t>
      </w:r>
      <w:r w:rsidRPr="00AC11CD">
        <w:rPr>
          <w:rFonts w:ascii="Arial" w:hAnsi="Arial" w:cs="Arial"/>
          <w:sz w:val="20"/>
          <w:szCs w:val="20"/>
        </w:rPr>
        <w:t>Due</w:t>
      </w:r>
      <w:r>
        <w:rPr>
          <w:rFonts w:ascii="Arial" w:hAnsi="Arial" w:cs="Arial"/>
          <w:sz w:val="20"/>
          <w:szCs w:val="20"/>
        </w:rPr>
        <w:t xml:space="preserve"> to</w:t>
      </w:r>
      <w:r w:rsidRPr="00AC11CD">
        <w:rPr>
          <w:rFonts w:ascii="Arial" w:hAnsi="Arial" w:cs="Arial"/>
          <w:sz w:val="20"/>
          <w:szCs w:val="20"/>
        </w:rPr>
        <w:t xml:space="preserve"> increased numbers of users</w:t>
      </w:r>
      <w:r>
        <w:rPr>
          <w:rFonts w:ascii="Arial" w:hAnsi="Arial" w:cs="Arial"/>
          <w:sz w:val="20"/>
          <w:szCs w:val="20"/>
        </w:rPr>
        <w:t>,</w:t>
      </w:r>
      <w:r w:rsidRPr="00AC11CD">
        <w:rPr>
          <w:rFonts w:ascii="Arial" w:hAnsi="Arial" w:cs="Arial"/>
          <w:sz w:val="20"/>
          <w:szCs w:val="20"/>
        </w:rPr>
        <w:t xml:space="preserve"> app generated data are more representative of the broader cycling population in urban areas than in rural areas. </w:t>
      </w:r>
      <w:r w:rsidR="003C349B" w:rsidRPr="00E337BE">
        <w:rPr>
          <w:rFonts w:ascii="Arial" w:hAnsi="Arial" w:cs="Arial"/>
          <w:sz w:val="20"/>
          <w:szCs w:val="20"/>
        </w:rPr>
        <w:t xml:space="preserve">Means of extending this research in order to </w:t>
      </w:r>
      <w:r w:rsidR="00F60C4F" w:rsidRPr="00E337BE">
        <w:rPr>
          <w:rFonts w:ascii="Arial" w:hAnsi="Arial" w:cs="Arial"/>
          <w:sz w:val="20"/>
          <w:szCs w:val="20"/>
        </w:rPr>
        <w:t xml:space="preserve">increase usability of crowdsourced data for bicycle transportation planning and management are also considered. </w:t>
      </w:r>
    </w:p>
    <w:p w14:paraId="47B8A38E" w14:textId="77777777" w:rsidR="00CF420E" w:rsidRDefault="00CF420E" w:rsidP="00E337BE">
      <w:pPr>
        <w:spacing w:line="240" w:lineRule="auto"/>
        <w:jc w:val="both"/>
        <w:rPr>
          <w:rFonts w:ascii="Arial" w:hAnsi="Arial" w:cs="Arial"/>
          <w:sz w:val="20"/>
          <w:szCs w:val="20"/>
        </w:rPr>
      </w:pPr>
    </w:p>
    <w:p w14:paraId="11676B4F" w14:textId="77777777" w:rsidR="00CF420E" w:rsidRPr="00CF420E" w:rsidRDefault="00CF420E" w:rsidP="00CF420E">
      <w:pPr>
        <w:spacing w:line="240" w:lineRule="auto"/>
        <w:jc w:val="both"/>
        <w:rPr>
          <w:rFonts w:ascii="Arial" w:hAnsi="Arial" w:cs="Arial"/>
          <w:b/>
        </w:rPr>
      </w:pPr>
      <w:r w:rsidRPr="00CF420E">
        <w:rPr>
          <w:rFonts w:ascii="Arial" w:hAnsi="Arial" w:cs="Arial"/>
          <w:b/>
        </w:rPr>
        <w:t>Key words</w:t>
      </w:r>
    </w:p>
    <w:p w14:paraId="478C7EAE" w14:textId="77777777" w:rsidR="00CF420E" w:rsidRPr="00E337BE" w:rsidRDefault="00FF33AD" w:rsidP="00CF420E">
      <w:pPr>
        <w:spacing w:line="240" w:lineRule="auto"/>
        <w:jc w:val="both"/>
        <w:rPr>
          <w:rFonts w:ascii="Arial" w:hAnsi="Arial" w:cs="Arial"/>
          <w:sz w:val="20"/>
          <w:szCs w:val="20"/>
        </w:rPr>
      </w:pPr>
      <w:r w:rsidRPr="00E337BE">
        <w:rPr>
          <w:rFonts w:ascii="Arial" w:hAnsi="Arial" w:cs="Arial"/>
          <w:sz w:val="20"/>
          <w:szCs w:val="20"/>
        </w:rPr>
        <w:t>B</w:t>
      </w:r>
      <w:r w:rsidR="00CF420E" w:rsidRPr="00E337BE">
        <w:rPr>
          <w:rFonts w:ascii="Arial" w:hAnsi="Arial" w:cs="Arial"/>
          <w:sz w:val="20"/>
          <w:szCs w:val="20"/>
        </w:rPr>
        <w:t>icycling</w:t>
      </w:r>
      <w:r>
        <w:rPr>
          <w:rFonts w:ascii="Arial" w:hAnsi="Arial" w:cs="Arial"/>
          <w:sz w:val="20"/>
          <w:szCs w:val="20"/>
        </w:rPr>
        <w:t xml:space="preserve">; app; </w:t>
      </w:r>
      <w:r w:rsidR="00CF420E" w:rsidRPr="00E337BE">
        <w:rPr>
          <w:rFonts w:ascii="Arial" w:hAnsi="Arial" w:cs="Arial"/>
          <w:sz w:val="20"/>
          <w:szCs w:val="20"/>
        </w:rPr>
        <w:t>census</w:t>
      </w:r>
      <w:r>
        <w:rPr>
          <w:rFonts w:ascii="Arial" w:hAnsi="Arial" w:cs="Arial"/>
          <w:sz w:val="20"/>
          <w:szCs w:val="20"/>
        </w:rPr>
        <w:t>; spatial interaction;</w:t>
      </w:r>
      <w:r w:rsidR="00CF420E" w:rsidRPr="00E337BE">
        <w:rPr>
          <w:rFonts w:ascii="Arial" w:hAnsi="Arial" w:cs="Arial"/>
          <w:sz w:val="20"/>
          <w:szCs w:val="20"/>
        </w:rPr>
        <w:t xml:space="preserve"> crowdsource</w:t>
      </w:r>
    </w:p>
    <w:p w14:paraId="273D10D4" w14:textId="77777777" w:rsidR="00F60C4F" w:rsidRPr="00E337BE" w:rsidRDefault="00F60C4F" w:rsidP="00E337BE">
      <w:pPr>
        <w:spacing w:line="240" w:lineRule="auto"/>
        <w:jc w:val="both"/>
        <w:rPr>
          <w:rFonts w:ascii="Arial" w:hAnsi="Arial" w:cs="Arial"/>
          <w:sz w:val="20"/>
          <w:szCs w:val="20"/>
        </w:rPr>
      </w:pPr>
    </w:p>
    <w:p w14:paraId="6CBB5BAC" w14:textId="77777777" w:rsidR="00763734" w:rsidRPr="00CF420E" w:rsidRDefault="005A5051" w:rsidP="00CF420E">
      <w:pPr>
        <w:rPr>
          <w:rFonts w:ascii="Arial" w:hAnsi="Arial" w:cs="Arial"/>
          <w:b/>
        </w:rPr>
      </w:pPr>
      <w:r w:rsidRPr="00CF420E">
        <w:rPr>
          <w:rFonts w:ascii="Arial" w:hAnsi="Arial" w:cs="Arial"/>
          <w:b/>
        </w:rPr>
        <w:t>Introduction</w:t>
      </w:r>
    </w:p>
    <w:p w14:paraId="6AB8BA56" w14:textId="77777777" w:rsidR="008E7222" w:rsidRPr="00E337BE" w:rsidRDefault="008E7222" w:rsidP="00E337BE">
      <w:pPr>
        <w:spacing w:line="240" w:lineRule="auto"/>
        <w:jc w:val="both"/>
        <w:rPr>
          <w:rFonts w:ascii="Arial" w:hAnsi="Arial" w:cs="Arial"/>
          <w:sz w:val="20"/>
          <w:szCs w:val="20"/>
        </w:rPr>
      </w:pPr>
      <w:r w:rsidRPr="00E337BE">
        <w:rPr>
          <w:rFonts w:ascii="Arial" w:hAnsi="Arial" w:cs="Arial"/>
          <w:sz w:val="20"/>
          <w:szCs w:val="20"/>
        </w:rPr>
        <w:t>The health benefits of active transportation including decreased greenhouse gas emissions, reduced</w:t>
      </w:r>
    </w:p>
    <w:p w14:paraId="4BD161F6" w14:textId="77777777" w:rsidR="008E7222" w:rsidRPr="00E337BE" w:rsidRDefault="008E7222" w:rsidP="00E337BE">
      <w:pPr>
        <w:spacing w:line="240" w:lineRule="auto"/>
        <w:jc w:val="both"/>
        <w:rPr>
          <w:rFonts w:ascii="Arial" w:hAnsi="Arial" w:cs="Arial"/>
          <w:sz w:val="20"/>
          <w:szCs w:val="20"/>
        </w:rPr>
      </w:pPr>
      <w:proofErr w:type="gramStart"/>
      <w:r w:rsidRPr="00E337BE">
        <w:rPr>
          <w:rFonts w:ascii="Arial" w:hAnsi="Arial" w:cs="Arial"/>
          <w:sz w:val="20"/>
          <w:szCs w:val="20"/>
        </w:rPr>
        <w:t>congestion</w:t>
      </w:r>
      <w:proofErr w:type="gramEnd"/>
      <w:r w:rsidRPr="00E337BE">
        <w:rPr>
          <w:rFonts w:ascii="Arial" w:hAnsi="Arial" w:cs="Arial"/>
          <w:sz w:val="20"/>
          <w:szCs w:val="20"/>
        </w:rPr>
        <w:t xml:space="preserve"> and improved personal fitness are well known. Nevertheless, the mode share of active</w:t>
      </w:r>
    </w:p>
    <w:p w14:paraId="3AA809B6" w14:textId="77777777" w:rsidR="008E7222" w:rsidRPr="00E337BE" w:rsidRDefault="008E7222" w:rsidP="00E337BE">
      <w:pPr>
        <w:spacing w:line="240" w:lineRule="auto"/>
        <w:jc w:val="both"/>
        <w:rPr>
          <w:rFonts w:ascii="Arial" w:hAnsi="Arial" w:cs="Arial"/>
          <w:sz w:val="20"/>
          <w:szCs w:val="20"/>
        </w:rPr>
      </w:pPr>
      <w:proofErr w:type="gramStart"/>
      <w:r w:rsidRPr="00E337BE">
        <w:rPr>
          <w:rFonts w:ascii="Arial" w:hAnsi="Arial" w:cs="Arial"/>
          <w:sz w:val="20"/>
          <w:szCs w:val="20"/>
        </w:rPr>
        <w:t>transport</w:t>
      </w:r>
      <w:proofErr w:type="gramEnd"/>
      <w:r w:rsidRPr="00E337BE">
        <w:rPr>
          <w:rFonts w:ascii="Arial" w:hAnsi="Arial" w:cs="Arial"/>
          <w:sz w:val="20"/>
          <w:szCs w:val="20"/>
        </w:rPr>
        <w:t xml:space="preserve"> is often low. Bicycling stands out among western countries as an area where there is high</w:t>
      </w:r>
    </w:p>
    <w:p w14:paraId="5B8961CF" w14:textId="77777777" w:rsidR="008E7222" w:rsidRPr="00E337BE" w:rsidRDefault="008E7222" w:rsidP="00E337BE">
      <w:pPr>
        <w:spacing w:line="240" w:lineRule="auto"/>
        <w:jc w:val="both"/>
        <w:rPr>
          <w:rFonts w:ascii="Arial" w:hAnsi="Arial" w:cs="Arial"/>
          <w:sz w:val="20"/>
          <w:szCs w:val="20"/>
        </w:rPr>
      </w:pPr>
      <w:proofErr w:type="gramStart"/>
      <w:r w:rsidRPr="00E337BE">
        <w:rPr>
          <w:rFonts w:ascii="Arial" w:hAnsi="Arial" w:cs="Arial"/>
          <w:sz w:val="20"/>
          <w:szCs w:val="20"/>
        </w:rPr>
        <w:t>mode</w:t>
      </w:r>
      <w:proofErr w:type="gramEnd"/>
      <w:r w:rsidRPr="00E337BE">
        <w:rPr>
          <w:rFonts w:ascii="Arial" w:hAnsi="Arial" w:cs="Arial"/>
          <w:sz w:val="20"/>
          <w:szCs w:val="20"/>
        </w:rPr>
        <w:t xml:space="preserve"> share in some areas, and very low mode share in others. Bicycling mode share in Australia,</w:t>
      </w:r>
    </w:p>
    <w:p w14:paraId="287B52D5" w14:textId="097387FA" w:rsidR="008E7222" w:rsidRPr="00E337BE" w:rsidRDefault="008E7222" w:rsidP="00E337BE">
      <w:pPr>
        <w:spacing w:line="240" w:lineRule="auto"/>
        <w:jc w:val="both"/>
        <w:rPr>
          <w:rFonts w:ascii="Arial" w:hAnsi="Arial" w:cs="Arial"/>
          <w:sz w:val="20"/>
          <w:szCs w:val="20"/>
        </w:rPr>
      </w:pPr>
      <w:r w:rsidRPr="00E337BE">
        <w:rPr>
          <w:rFonts w:ascii="Arial" w:hAnsi="Arial" w:cs="Arial"/>
          <w:sz w:val="20"/>
          <w:szCs w:val="20"/>
        </w:rPr>
        <w:t>Canada, the United Kingdom and the United States is about one percent</w:t>
      </w:r>
      <w:r w:rsidR="00B865EC">
        <w:rPr>
          <w:rFonts w:ascii="Arial" w:hAnsi="Arial" w:cs="Arial"/>
          <w:sz w:val="20"/>
          <w:szCs w:val="20"/>
        </w:rPr>
        <w:t xml:space="preserve"> which is</w:t>
      </w:r>
      <w:r w:rsidRPr="00E337BE">
        <w:rPr>
          <w:rFonts w:ascii="Arial" w:hAnsi="Arial" w:cs="Arial"/>
          <w:sz w:val="20"/>
          <w:szCs w:val="20"/>
        </w:rPr>
        <w:t xml:space="preserve"> considerably lower than</w:t>
      </w:r>
      <w:r w:rsidR="006B2C6B">
        <w:rPr>
          <w:rFonts w:ascii="Arial" w:hAnsi="Arial" w:cs="Arial"/>
          <w:sz w:val="20"/>
          <w:szCs w:val="20"/>
        </w:rPr>
        <w:t xml:space="preserve"> </w:t>
      </w:r>
      <w:r w:rsidRPr="00E337BE">
        <w:rPr>
          <w:rFonts w:ascii="Arial" w:hAnsi="Arial" w:cs="Arial"/>
          <w:sz w:val="20"/>
          <w:szCs w:val="20"/>
        </w:rPr>
        <w:t>many European countries including the Netherlands (27%), Denmark (16%), and Germany (10%)</w:t>
      </w:r>
    </w:p>
    <w:p w14:paraId="74715DBF" w14:textId="628374BD" w:rsidR="008E7222" w:rsidRDefault="008E7222" w:rsidP="00E337BE">
      <w:pPr>
        <w:spacing w:line="240" w:lineRule="auto"/>
        <w:jc w:val="both"/>
        <w:rPr>
          <w:rFonts w:ascii="Arial" w:hAnsi="Arial" w:cs="Arial"/>
          <w:sz w:val="20"/>
          <w:szCs w:val="20"/>
        </w:rPr>
      </w:pPr>
      <w:r w:rsidRPr="00E337BE">
        <w:rPr>
          <w:rFonts w:ascii="Arial" w:hAnsi="Arial" w:cs="Arial"/>
          <w:sz w:val="20"/>
          <w:szCs w:val="20"/>
        </w:rPr>
        <w:t>(</w:t>
      </w:r>
      <w:bookmarkStart w:id="1" w:name="_Hlk487101670"/>
      <w:proofErr w:type="spellStart"/>
      <w:r w:rsidRPr="00E337BE">
        <w:rPr>
          <w:rFonts w:ascii="Arial" w:hAnsi="Arial" w:cs="Arial"/>
          <w:sz w:val="20"/>
          <w:szCs w:val="20"/>
        </w:rPr>
        <w:t>Pucher</w:t>
      </w:r>
      <w:proofErr w:type="spellEnd"/>
      <w:r w:rsidRPr="00E337BE">
        <w:rPr>
          <w:rFonts w:ascii="Arial" w:hAnsi="Arial" w:cs="Arial"/>
          <w:sz w:val="20"/>
          <w:szCs w:val="20"/>
        </w:rPr>
        <w:t xml:space="preserve"> and Buehler 2008</w:t>
      </w:r>
      <w:bookmarkEnd w:id="1"/>
      <w:r w:rsidRPr="00E337BE">
        <w:rPr>
          <w:rFonts w:ascii="Arial" w:hAnsi="Arial" w:cs="Arial"/>
          <w:sz w:val="20"/>
          <w:szCs w:val="20"/>
        </w:rPr>
        <w:t xml:space="preserve">, </w:t>
      </w:r>
      <w:bookmarkStart w:id="2" w:name="_Hlk487101682"/>
      <w:r w:rsidRPr="00E337BE">
        <w:rPr>
          <w:rFonts w:ascii="Arial" w:hAnsi="Arial" w:cs="Arial"/>
          <w:sz w:val="20"/>
          <w:szCs w:val="20"/>
        </w:rPr>
        <w:t>Ellison and Greaves 2011</w:t>
      </w:r>
      <w:bookmarkEnd w:id="2"/>
      <w:r w:rsidRPr="00E337BE">
        <w:rPr>
          <w:rFonts w:ascii="Arial" w:hAnsi="Arial" w:cs="Arial"/>
          <w:sz w:val="20"/>
          <w:szCs w:val="20"/>
        </w:rPr>
        <w:t xml:space="preserve">). </w:t>
      </w:r>
      <w:r w:rsidR="00AC11CD" w:rsidRPr="00E337BE">
        <w:rPr>
          <w:rFonts w:ascii="Arial" w:hAnsi="Arial" w:cs="Arial"/>
          <w:sz w:val="20"/>
          <w:szCs w:val="20"/>
        </w:rPr>
        <w:t>This presents a tremendous opportunity</w:t>
      </w:r>
      <w:r w:rsidR="00AC11CD">
        <w:rPr>
          <w:rFonts w:ascii="Arial" w:hAnsi="Arial" w:cs="Arial"/>
          <w:sz w:val="20"/>
          <w:szCs w:val="20"/>
        </w:rPr>
        <w:t xml:space="preserve"> to make improvement in the level of uptake of active transport</w:t>
      </w:r>
      <w:r w:rsidR="00AC11CD" w:rsidRPr="00E337BE">
        <w:rPr>
          <w:rFonts w:ascii="Arial" w:hAnsi="Arial" w:cs="Arial"/>
          <w:sz w:val="20"/>
          <w:szCs w:val="20"/>
        </w:rPr>
        <w:t xml:space="preserve"> as</w:t>
      </w:r>
      <w:r w:rsidR="00AC11CD">
        <w:rPr>
          <w:rFonts w:ascii="Arial" w:hAnsi="Arial" w:cs="Arial"/>
          <w:sz w:val="20"/>
          <w:szCs w:val="20"/>
        </w:rPr>
        <w:t xml:space="preserve"> </w:t>
      </w:r>
      <w:r w:rsidR="00AC11CD" w:rsidRPr="00E337BE">
        <w:rPr>
          <w:rFonts w:ascii="Arial" w:hAnsi="Arial" w:cs="Arial"/>
          <w:sz w:val="20"/>
          <w:szCs w:val="20"/>
        </w:rPr>
        <w:t>th</w:t>
      </w:r>
      <w:r w:rsidR="00AC11CD">
        <w:rPr>
          <w:rFonts w:ascii="Arial" w:hAnsi="Arial" w:cs="Arial"/>
          <w:sz w:val="20"/>
          <w:szCs w:val="20"/>
        </w:rPr>
        <w:t>ese</w:t>
      </w:r>
      <w:r w:rsidR="00AC11CD" w:rsidRPr="00E337BE">
        <w:rPr>
          <w:rFonts w:ascii="Arial" w:hAnsi="Arial" w:cs="Arial"/>
          <w:sz w:val="20"/>
          <w:szCs w:val="20"/>
        </w:rPr>
        <w:t xml:space="preserve"> difference</w:t>
      </w:r>
      <w:r w:rsidR="00AC11CD">
        <w:rPr>
          <w:rFonts w:ascii="Arial" w:hAnsi="Arial" w:cs="Arial"/>
          <w:sz w:val="20"/>
          <w:szCs w:val="20"/>
        </w:rPr>
        <w:t>s are</w:t>
      </w:r>
      <w:r w:rsidR="00AC11CD" w:rsidRPr="00E337BE">
        <w:rPr>
          <w:rFonts w:ascii="Arial" w:hAnsi="Arial" w:cs="Arial"/>
          <w:sz w:val="20"/>
          <w:szCs w:val="20"/>
        </w:rPr>
        <w:t xml:space="preserve"> directly traceable to changes in urban planning and transportation policies in</w:t>
      </w:r>
      <w:r w:rsidR="00AC11CD">
        <w:rPr>
          <w:rFonts w:ascii="Arial" w:hAnsi="Arial" w:cs="Arial"/>
          <w:sz w:val="20"/>
          <w:szCs w:val="20"/>
        </w:rPr>
        <w:t xml:space="preserve"> </w:t>
      </w:r>
      <w:r w:rsidR="00AC11CD" w:rsidRPr="00E337BE">
        <w:rPr>
          <w:rFonts w:ascii="Arial" w:hAnsi="Arial" w:cs="Arial"/>
          <w:sz w:val="20"/>
          <w:szCs w:val="20"/>
        </w:rPr>
        <w:t>countries with higher mode share (</w:t>
      </w:r>
      <w:proofErr w:type="spellStart"/>
      <w:r w:rsidR="00AC11CD" w:rsidRPr="00E337BE">
        <w:rPr>
          <w:rFonts w:ascii="Arial" w:hAnsi="Arial" w:cs="Arial"/>
          <w:sz w:val="20"/>
          <w:szCs w:val="20"/>
        </w:rPr>
        <w:t>Pucher</w:t>
      </w:r>
      <w:proofErr w:type="spellEnd"/>
      <w:r w:rsidR="00AC11CD" w:rsidRPr="00E337BE">
        <w:rPr>
          <w:rFonts w:ascii="Arial" w:hAnsi="Arial" w:cs="Arial"/>
          <w:sz w:val="20"/>
          <w:szCs w:val="20"/>
        </w:rPr>
        <w:t xml:space="preserve"> and Buehler 2008).</w:t>
      </w:r>
    </w:p>
    <w:p w14:paraId="35CB92A3" w14:textId="77777777" w:rsidR="00DE7D2E" w:rsidRPr="00E337BE" w:rsidRDefault="00DE7D2E" w:rsidP="00E337BE">
      <w:pPr>
        <w:spacing w:line="240" w:lineRule="auto"/>
        <w:jc w:val="both"/>
        <w:rPr>
          <w:rFonts w:ascii="Arial" w:hAnsi="Arial" w:cs="Arial"/>
          <w:sz w:val="20"/>
          <w:szCs w:val="20"/>
        </w:rPr>
      </w:pPr>
    </w:p>
    <w:p w14:paraId="294AB1CF" w14:textId="07478601" w:rsidR="008E7222" w:rsidRPr="00E337BE" w:rsidRDefault="008E7222" w:rsidP="00E337BE">
      <w:pPr>
        <w:spacing w:line="240" w:lineRule="auto"/>
        <w:jc w:val="both"/>
        <w:rPr>
          <w:rFonts w:ascii="Arial" w:hAnsi="Arial" w:cs="Arial"/>
          <w:sz w:val="20"/>
          <w:szCs w:val="20"/>
        </w:rPr>
      </w:pPr>
      <w:r w:rsidRPr="00E337BE">
        <w:rPr>
          <w:rFonts w:ascii="Arial" w:hAnsi="Arial" w:cs="Arial"/>
          <w:sz w:val="20"/>
          <w:szCs w:val="20"/>
        </w:rPr>
        <w:t xml:space="preserve">Data and information are critical elements for the </w:t>
      </w:r>
      <w:r w:rsidR="00B865EC" w:rsidRPr="00E337BE">
        <w:rPr>
          <w:rFonts w:ascii="Arial" w:hAnsi="Arial" w:cs="Arial"/>
          <w:sz w:val="20"/>
          <w:szCs w:val="20"/>
        </w:rPr>
        <w:t>develop</w:t>
      </w:r>
      <w:r w:rsidR="00B865EC">
        <w:rPr>
          <w:rFonts w:ascii="Arial" w:hAnsi="Arial" w:cs="Arial"/>
          <w:sz w:val="20"/>
          <w:szCs w:val="20"/>
        </w:rPr>
        <w:t>ing</w:t>
      </w:r>
      <w:r w:rsidR="00B865EC" w:rsidRPr="00E337BE">
        <w:rPr>
          <w:rFonts w:ascii="Arial" w:hAnsi="Arial" w:cs="Arial"/>
          <w:sz w:val="20"/>
          <w:szCs w:val="20"/>
        </w:rPr>
        <w:t xml:space="preserve"> </w:t>
      </w:r>
      <w:r w:rsidRPr="00E337BE">
        <w:rPr>
          <w:rFonts w:ascii="Arial" w:hAnsi="Arial" w:cs="Arial"/>
          <w:sz w:val="20"/>
          <w:szCs w:val="20"/>
        </w:rPr>
        <w:t>active transportation policies and</w:t>
      </w:r>
    </w:p>
    <w:p w14:paraId="319426DF" w14:textId="18CC0415" w:rsidR="008E7222" w:rsidRPr="00E337BE" w:rsidRDefault="008E7222" w:rsidP="00E337BE">
      <w:pPr>
        <w:spacing w:line="240" w:lineRule="auto"/>
        <w:jc w:val="both"/>
        <w:rPr>
          <w:rFonts w:ascii="Arial" w:hAnsi="Arial" w:cs="Arial"/>
          <w:sz w:val="20"/>
          <w:szCs w:val="20"/>
        </w:rPr>
      </w:pPr>
      <w:proofErr w:type="gramStart"/>
      <w:r w:rsidRPr="00E337BE">
        <w:rPr>
          <w:rFonts w:ascii="Arial" w:hAnsi="Arial" w:cs="Arial"/>
          <w:sz w:val="20"/>
          <w:szCs w:val="20"/>
        </w:rPr>
        <w:t>infrastructure</w:t>
      </w:r>
      <w:proofErr w:type="gramEnd"/>
      <w:r w:rsidRPr="00E337BE">
        <w:rPr>
          <w:rFonts w:ascii="Arial" w:hAnsi="Arial" w:cs="Arial"/>
          <w:sz w:val="20"/>
          <w:szCs w:val="20"/>
        </w:rPr>
        <w:t xml:space="preserve">. At the same time, the relatively recent emergence of </w:t>
      </w:r>
      <w:r w:rsidR="00B865EC">
        <w:rPr>
          <w:rFonts w:ascii="Arial" w:hAnsi="Arial" w:cs="Arial"/>
          <w:sz w:val="20"/>
          <w:szCs w:val="20"/>
        </w:rPr>
        <w:t>bicycle</w:t>
      </w:r>
      <w:r w:rsidR="00B865EC" w:rsidRPr="00E337BE">
        <w:rPr>
          <w:rFonts w:ascii="Arial" w:hAnsi="Arial" w:cs="Arial"/>
          <w:sz w:val="20"/>
          <w:szCs w:val="20"/>
        </w:rPr>
        <w:t xml:space="preserve"> </w:t>
      </w:r>
      <w:r w:rsidRPr="00E337BE">
        <w:rPr>
          <w:rFonts w:ascii="Arial" w:hAnsi="Arial" w:cs="Arial"/>
          <w:sz w:val="20"/>
          <w:szCs w:val="20"/>
        </w:rPr>
        <w:t>share programs and mobile</w:t>
      </w:r>
    </w:p>
    <w:p w14:paraId="1BA3F63B" w14:textId="7D9E33CC" w:rsidR="008E7222" w:rsidRPr="00E337BE" w:rsidRDefault="008E7222" w:rsidP="00E337BE">
      <w:pPr>
        <w:spacing w:line="240" w:lineRule="auto"/>
        <w:jc w:val="both"/>
        <w:rPr>
          <w:rFonts w:ascii="Arial" w:hAnsi="Arial" w:cs="Arial"/>
          <w:sz w:val="20"/>
          <w:szCs w:val="20"/>
        </w:rPr>
      </w:pPr>
      <w:proofErr w:type="gramStart"/>
      <w:r w:rsidRPr="00E337BE">
        <w:rPr>
          <w:rFonts w:ascii="Arial" w:hAnsi="Arial" w:cs="Arial"/>
          <w:sz w:val="20"/>
          <w:szCs w:val="20"/>
        </w:rPr>
        <w:t>phone</w:t>
      </w:r>
      <w:proofErr w:type="gramEnd"/>
      <w:r w:rsidRPr="00E337BE">
        <w:rPr>
          <w:rFonts w:ascii="Arial" w:hAnsi="Arial" w:cs="Arial"/>
          <w:sz w:val="20"/>
          <w:szCs w:val="20"/>
        </w:rPr>
        <w:t xml:space="preserve"> applications are changing the data landscape of active transportation. Evolving from work based on global positioning system (GPS) recording of bicyclist </w:t>
      </w:r>
      <w:proofErr w:type="spellStart"/>
      <w:r w:rsidRPr="00E337BE">
        <w:rPr>
          <w:rFonts w:ascii="Arial" w:hAnsi="Arial" w:cs="Arial"/>
          <w:sz w:val="20"/>
          <w:szCs w:val="20"/>
        </w:rPr>
        <w:t>behaviour</w:t>
      </w:r>
      <w:proofErr w:type="spellEnd"/>
      <w:r w:rsidRPr="00E337BE">
        <w:rPr>
          <w:rFonts w:ascii="Arial" w:hAnsi="Arial" w:cs="Arial"/>
          <w:sz w:val="20"/>
          <w:szCs w:val="20"/>
        </w:rPr>
        <w:t xml:space="preserve">, several recent studies utilize </w:t>
      </w:r>
      <w:r w:rsidR="00B865EC">
        <w:rPr>
          <w:rFonts w:ascii="Arial" w:hAnsi="Arial" w:cs="Arial"/>
          <w:sz w:val="20"/>
          <w:szCs w:val="20"/>
        </w:rPr>
        <w:t xml:space="preserve">crowdsourced </w:t>
      </w:r>
      <w:r w:rsidRPr="00E337BE">
        <w:rPr>
          <w:rFonts w:ascii="Arial" w:hAnsi="Arial" w:cs="Arial"/>
          <w:sz w:val="20"/>
          <w:szCs w:val="20"/>
        </w:rPr>
        <w:t xml:space="preserve">bicycle route data collected from mobile phone applications. Among the advantages of </w:t>
      </w:r>
      <w:r w:rsidR="00B865EC">
        <w:rPr>
          <w:rFonts w:ascii="Arial" w:hAnsi="Arial" w:cs="Arial"/>
          <w:sz w:val="20"/>
          <w:szCs w:val="20"/>
        </w:rPr>
        <w:t>data generated through these apps</w:t>
      </w:r>
      <w:r w:rsidRPr="00E337BE">
        <w:rPr>
          <w:rFonts w:ascii="Arial" w:hAnsi="Arial" w:cs="Arial"/>
          <w:sz w:val="20"/>
          <w:szCs w:val="20"/>
        </w:rPr>
        <w:t xml:space="preserve"> are cost savings on GPS hardware, increased sampling of cyclists and capture of bicycling route data at a very detailed scale. High volumes of bicycling route data may be use to indicate areas requiring improvements for rider safety (Blanc et al. 2016) as well as bicycling infrastructure planning and provision more generally. </w:t>
      </w:r>
      <w:r w:rsidR="003C4E0A">
        <w:rPr>
          <w:rFonts w:ascii="Arial" w:hAnsi="Arial" w:cs="Arial"/>
          <w:sz w:val="20"/>
          <w:szCs w:val="20"/>
        </w:rPr>
        <w:t>Perkins and Blake (2016) argue the lack of spatially explicit cycling data in urban environments is detrimental to bicycle infrastructure planning.</w:t>
      </w:r>
    </w:p>
    <w:p w14:paraId="7C29F844" w14:textId="77777777" w:rsidR="00314D61" w:rsidRPr="00E337BE" w:rsidRDefault="00314D61" w:rsidP="00E337BE">
      <w:pPr>
        <w:spacing w:line="240" w:lineRule="auto"/>
        <w:jc w:val="both"/>
        <w:rPr>
          <w:rFonts w:ascii="Arial" w:hAnsi="Arial" w:cs="Arial"/>
          <w:sz w:val="20"/>
          <w:szCs w:val="20"/>
        </w:rPr>
      </w:pPr>
    </w:p>
    <w:p w14:paraId="712649CD" w14:textId="7C726706" w:rsidR="00314D61" w:rsidRPr="00E337BE" w:rsidRDefault="00314D61" w:rsidP="00E337BE">
      <w:pPr>
        <w:spacing w:line="240" w:lineRule="auto"/>
        <w:jc w:val="both"/>
        <w:rPr>
          <w:rFonts w:ascii="Arial" w:hAnsi="Arial" w:cs="Arial"/>
          <w:sz w:val="20"/>
          <w:szCs w:val="20"/>
        </w:rPr>
      </w:pPr>
      <w:r w:rsidRPr="00E337BE">
        <w:rPr>
          <w:rFonts w:ascii="Arial" w:hAnsi="Arial" w:cs="Arial"/>
          <w:sz w:val="20"/>
          <w:szCs w:val="20"/>
        </w:rPr>
        <w:t>However, app generated cr</w:t>
      </w:r>
      <w:r w:rsidR="00A33C68">
        <w:rPr>
          <w:rFonts w:ascii="Arial" w:hAnsi="Arial" w:cs="Arial"/>
          <w:sz w:val="20"/>
          <w:szCs w:val="20"/>
        </w:rPr>
        <w:t>owdsourced</w:t>
      </w:r>
      <w:r w:rsidR="00352B96">
        <w:rPr>
          <w:rFonts w:ascii="Arial" w:hAnsi="Arial" w:cs="Arial"/>
          <w:sz w:val="20"/>
          <w:szCs w:val="20"/>
        </w:rPr>
        <w:t xml:space="preserve"> bicycling</w:t>
      </w:r>
      <w:r w:rsidR="00A33C68">
        <w:rPr>
          <w:rFonts w:ascii="Arial" w:hAnsi="Arial" w:cs="Arial"/>
          <w:sz w:val="20"/>
          <w:szCs w:val="20"/>
        </w:rPr>
        <w:t xml:space="preserve"> data have</w:t>
      </w:r>
      <w:r w:rsidRPr="00E337BE">
        <w:rPr>
          <w:rFonts w:ascii="Arial" w:hAnsi="Arial" w:cs="Arial"/>
          <w:sz w:val="20"/>
          <w:szCs w:val="20"/>
        </w:rPr>
        <w:t xml:space="preserve"> a number of potential inherent problems. </w:t>
      </w:r>
      <w:r w:rsidR="00A33C68" w:rsidRPr="00E337BE">
        <w:rPr>
          <w:rFonts w:ascii="Arial" w:hAnsi="Arial" w:cs="Arial"/>
          <w:sz w:val="20"/>
          <w:szCs w:val="20"/>
        </w:rPr>
        <w:t xml:space="preserve">Even with the large volumes of data collected from apps, samples tend to be small compared </w:t>
      </w:r>
      <w:r w:rsidR="00352B96">
        <w:rPr>
          <w:rFonts w:ascii="Arial" w:hAnsi="Arial" w:cs="Arial"/>
          <w:sz w:val="20"/>
          <w:szCs w:val="20"/>
        </w:rPr>
        <w:t>to</w:t>
      </w:r>
      <w:r w:rsidR="00352B96" w:rsidRPr="00E337BE">
        <w:rPr>
          <w:rFonts w:ascii="Arial" w:hAnsi="Arial" w:cs="Arial"/>
          <w:sz w:val="20"/>
          <w:szCs w:val="20"/>
        </w:rPr>
        <w:t xml:space="preserve"> </w:t>
      </w:r>
      <w:r w:rsidR="00352B96">
        <w:rPr>
          <w:rFonts w:ascii="Arial" w:hAnsi="Arial" w:cs="Arial"/>
          <w:sz w:val="20"/>
          <w:szCs w:val="20"/>
        </w:rPr>
        <w:t xml:space="preserve">general </w:t>
      </w:r>
      <w:r w:rsidR="00A33C68" w:rsidRPr="00E337BE">
        <w:rPr>
          <w:rFonts w:ascii="Arial" w:hAnsi="Arial" w:cs="Arial"/>
          <w:sz w:val="20"/>
          <w:szCs w:val="20"/>
        </w:rPr>
        <w:t>cycling populations (</w:t>
      </w:r>
      <w:proofErr w:type="spellStart"/>
      <w:r w:rsidR="00A33C68" w:rsidRPr="00E337BE">
        <w:rPr>
          <w:rFonts w:ascii="Arial" w:hAnsi="Arial" w:cs="Arial"/>
          <w:sz w:val="20"/>
          <w:szCs w:val="20"/>
        </w:rPr>
        <w:t>Romanillos</w:t>
      </w:r>
      <w:proofErr w:type="spellEnd"/>
      <w:r w:rsidR="00A33C68" w:rsidRPr="00E337BE">
        <w:rPr>
          <w:rFonts w:ascii="Arial" w:hAnsi="Arial" w:cs="Arial"/>
          <w:sz w:val="20"/>
          <w:szCs w:val="20"/>
        </w:rPr>
        <w:t xml:space="preserve"> et al. 2016).</w:t>
      </w:r>
      <w:r w:rsidR="00352B96">
        <w:rPr>
          <w:rFonts w:ascii="Arial" w:hAnsi="Arial" w:cs="Arial"/>
          <w:sz w:val="20"/>
          <w:szCs w:val="20"/>
        </w:rPr>
        <w:t xml:space="preserve"> </w:t>
      </w:r>
      <w:r w:rsidRPr="00E337BE">
        <w:rPr>
          <w:rFonts w:ascii="Arial" w:hAnsi="Arial" w:cs="Arial"/>
          <w:sz w:val="20"/>
          <w:szCs w:val="20"/>
        </w:rPr>
        <w:t xml:space="preserve">Data are collected from a self-selected sample of individual users which may result in geographic </w:t>
      </w:r>
      <w:r w:rsidR="00A33C68">
        <w:rPr>
          <w:rFonts w:ascii="Arial" w:hAnsi="Arial" w:cs="Arial"/>
          <w:sz w:val="20"/>
          <w:szCs w:val="20"/>
        </w:rPr>
        <w:t xml:space="preserve">bias </w:t>
      </w:r>
      <w:r w:rsidRPr="00E337BE">
        <w:rPr>
          <w:rFonts w:ascii="Arial" w:hAnsi="Arial" w:cs="Arial"/>
          <w:sz w:val="20"/>
          <w:szCs w:val="20"/>
        </w:rPr>
        <w:t xml:space="preserve">(e.g. Hecht </w:t>
      </w:r>
      <w:r w:rsidR="00B510CC">
        <w:rPr>
          <w:rFonts w:ascii="Arial" w:hAnsi="Arial" w:cs="Arial"/>
          <w:sz w:val="20"/>
          <w:szCs w:val="20"/>
        </w:rPr>
        <w:t>and Stephens</w:t>
      </w:r>
      <w:r w:rsidRPr="00E337BE">
        <w:rPr>
          <w:rFonts w:ascii="Arial" w:hAnsi="Arial" w:cs="Arial"/>
          <w:sz w:val="20"/>
          <w:szCs w:val="20"/>
        </w:rPr>
        <w:t xml:space="preserve"> 2014)</w:t>
      </w:r>
      <w:r w:rsidR="00A33C68">
        <w:rPr>
          <w:rFonts w:ascii="Arial" w:hAnsi="Arial" w:cs="Arial"/>
          <w:sz w:val="20"/>
          <w:szCs w:val="20"/>
        </w:rPr>
        <w:t>. With geographic bias</w:t>
      </w:r>
      <w:r w:rsidR="00352B96">
        <w:rPr>
          <w:rFonts w:ascii="Arial" w:hAnsi="Arial" w:cs="Arial"/>
          <w:sz w:val="20"/>
          <w:szCs w:val="20"/>
        </w:rPr>
        <w:t xml:space="preserve">, </w:t>
      </w:r>
      <w:r w:rsidR="00AF44B3" w:rsidRPr="00E337BE">
        <w:rPr>
          <w:rFonts w:ascii="Arial" w:hAnsi="Arial" w:cs="Arial"/>
          <w:sz w:val="20"/>
          <w:szCs w:val="20"/>
        </w:rPr>
        <w:t xml:space="preserve">bicycling patterns </w:t>
      </w:r>
      <w:r w:rsidR="00A33C68">
        <w:rPr>
          <w:rFonts w:ascii="Arial" w:hAnsi="Arial" w:cs="Arial"/>
          <w:sz w:val="20"/>
          <w:szCs w:val="20"/>
        </w:rPr>
        <w:t xml:space="preserve">from app data </w:t>
      </w:r>
      <w:r w:rsidR="00352B96">
        <w:rPr>
          <w:rFonts w:ascii="Arial" w:hAnsi="Arial" w:cs="Arial"/>
          <w:sz w:val="20"/>
          <w:szCs w:val="20"/>
        </w:rPr>
        <w:t>may not be</w:t>
      </w:r>
      <w:r w:rsidR="00AF44B3" w:rsidRPr="00E337BE">
        <w:rPr>
          <w:rFonts w:ascii="Arial" w:hAnsi="Arial" w:cs="Arial"/>
          <w:sz w:val="20"/>
          <w:szCs w:val="20"/>
        </w:rPr>
        <w:t xml:space="preserve"> representative of bicycling patterns in a </w:t>
      </w:r>
      <w:r w:rsidR="009D6D4E">
        <w:rPr>
          <w:rFonts w:ascii="Arial" w:hAnsi="Arial" w:cs="Arial"/>
          <w:sz w:val="20"/>
          <w:szCs w:val="20"/>
        </w:rPr>
        <w:lastRenderedPageBreak/>
        <w:t xml:space="preserve">geographic </w:t>
      </w:r>
      <w:r w:rsidR="00AF44B3" w:rsidRPr="00E337BE">
        <w:rPr>
          <w:rFonts w:ascii="Arial" w:hAnsi="Arial" w:cs="Arial"/>
          <w:sz w:val="20"/>
          <w:szCs w:val="20"/>
        </w:rPr>
        <w:t>region</w:t>
      </w:r>
      <w:r w:rsidR="00A33C68">
        <w:rPr>
          <w:rFonts w:ascii="Arial" w:hAnsi="Arial" w:cs="Arial"/>
          <w:sz w:val="20"/>
          <w:szCs w:val="20"/>
        </w:rPr>
        <w:t>. There may also be</w:t>
      </w:r>
      <w:r w:rsidR="00AF44B3" w:rsidRPr="00E337BE">
        <w:rPr>
          <w:rFonts w:ascii="Arial" w:hAnsi="Arial" w:cs="Arial"/>
          <w:sz w:val="20"/>
          <w:szCs w:val="20"/>
        </w:rPr>
        <w:t xml:space="preserve"> demographic sampling bias </w:t>
      </w:r>
      <w:r w:rsidRPr="00E337BE">
        <w:rPr>
          <w:rFonts w:ascii="Arial" w:hAnsi="Arial" w:cs="Arial"/>
          <w:sz w:val="20"/>
          <w:szCs w:val="20"/>
        </w:rPr>
        <w:t>(Blanc et al. 2016)</w:t>
      </w:r>
      <w:r w:rsidR="00AF44B3" w:rsidRPr="00E337BE">
        <w:rPr>
          <w:rFonts w:ascii="Arial" w:hAnsi="Arial" w:cs="Arial"/>
          <w:sz w:val="20"/>
          <w:szCs w:val="20"/>
        </w:rPr>
        <w:t xml:space="preserve"> where rider characteristics are not representative of the</w:t>
      </w:r>
      <w:r w:rsidR="00352B96">
        <w:rPr>
          <w:rFonts w:ascii="Arial" w:hAnsi="Arial" w:cs="Arial"/>
          <w:sz w:val="20"/>
          <w:szCs w:val="20"/>
        </w:rPr>
        <w:t xml:space="preserve"> general</w:t>
      </w:r>
      <w:r w:rsidR="00AF44B3" w:rsidRPr="00E337BE">
        <w:rPr>
          <w:rFonts w:ascii="Arial" w:hAnsi="Arial" w:cs="Arial"/>
          <w:sz w:val="20"/>
          <w:szCs w:val="20"/>
        </w:rPr>
        <w:t xml:space="preserve"> population of cyclists</w:t>
      </w:r>
      <w:r w:rsidRPr="00E337BE">
        <w:rPr>
          <w:rFonts w:ascii="Arial" w:hAnsi="Arial" w:cs="Arial"/>
          <w:sz w:val="20"/>
          <w:szCs w:val="20"/>
        </w:rPr>
        <w:t>.</w:t>
      </w:r>
      <w:r w:rsidR="00B305AB" w:rsidRPr="00E337BE">
        <w:rPr>
          <w:rFonts w:ascii="Arial" w:hAnsi="Arial" w:cs="Arial"/>
          <w:sz w:val="20"/>
          <w:szCs w:val="20"/>
        </w:rPr>
        <w:t xml:space="preserve"> </w:t>
      </w:r>
    </w:p>
    <w:p w14:paraId="64EA3C79" w14:textId="77777777" w:rsidR="00314D61" w:rsidRPr="00E337BE" w:rsidRDefault="00314D61" w:rsidP="00E337BE">
      <w:pPr>
        <w:spacing w:line="240" w:lineRule="auto"/>
        <w:jc w:val="both"/>
        <w:rPr>
          <w:rFonts w:ascii="Arial" w:hAnsi="Arial" w:cs="Arial"/>
          <w:sz w:val="20"/>
          <w:szCs w:val="20"/>
        </w:rPr>
      </w:pPr>
    </w:p>
    <w:p w14:paraId="091EE9AB" w14:textId="2BE09AD3" w:rsidR="00AC5C02" w:rsidRPr="00E337BE" w:rsidRDefault="00AF44B3" w:rsidP="00E337BE">
      <w:pPr>
        <w:spacing w:line="240" w:lineRule="auto"/>
        <w:jc w:val="both"/>
        <w:rPr>
          <w:rFonts w:ascii="Arial" w:hAnsi="Arial" w:cs="Arial"/>
          <w:sz w:val="20"/>
          <w:szCs w:val="20"/>
        </w:rPr>
      </w:pPr>
      <w:r w:rsidRPr="00E337BE">
        <w:rPr>
          <w:rFonts w:ascii="Arial" w:hAnsi="Arial" w:cs="Arial"/>
          <w:sz w:val="20"/>
          <w:szCs w:val="20"/>
        </w:rPr>
        <w:t>An important step in using these data is validation,</w:t>
      </w:r>
      <w:r w:rsidR="00352B96">
        <w:rPr>
          <w:rFonts w:ascii="Arial" w:hAnsi="Arial" w:cs="Arial"/>
          <w:sz w:val="20"/>
          <w:szCs w:val="20"/>
        </w:rPr>
        <w:t xml:space="preserve"> or </w:t>
      </w:r>
      <w:r w:rsidRPr="00E337BE">
        <w:rPr>
          <w:rFonts w:ascii="Arial" w:hAnsi="Arial" w:cs="Arial"/>
          <w:sz w:val="20"/>
          <w:szCs w:val="20"/>
        </w:rPr>
        <w:t xml:space="preserve">assessing to what degree the </w:t>
      </w:r>
      <w:r w:rsidR="005C1250" w:rsidRPr="00E337BE">
        <w:rPr>
          <w:rFonts w:ascii="Arial" w:hAnsi="Arial" w:cs="Arial"/>
          <w:sz w:val="20"/>
          <w:szCs w:val="20"/>
        </w:rPr>
        <w:t xml:space="preserve">crowdsourced </w:t>
      </w:r>
      <w:r w:rsidRPr="00E337BE">
        <w:rPr>
          <w:rFonts w:ascii="Arial" w:hAnsi="Arial" w:cs="Arial"/>
          <w:sz w:val="20"/>
          <w:szCs w:val="20"/>
        </w:rPr>
        <w:t xml:space="preserve">data </w:t>
      </w:r>
      <w:r w:rsidR="005C1250" w:rsidRPr="00E337BE">
        <w:rPr>
          <w:rFonts w:ascii="Arial" w:hAnsi="Arial" w:cs="Arial"/>
          <w:sz w:val="20"/>
          <w:szCs w:val="20"/>
        </w:rPr>
        <w:t xml:space="preserve">represent the </w:t>
      </w:r>
      <w:r w:rsidR="00352B96">
        <w:rPr>
          <w:rFonts w:ascii="Arial" w:hAnsi="Arial" w:cs="Arial"/>
          <w:sz w:val="20"/>
          <w:szCs w:val="20"/>
        </w:rPr>
        <w:t>general</w:t>
      </w:r>
      <w:r w:rsidR="00352B96" w:rsidRPr="00E337BE">
        <w:rPr>
          <w:rFonts w:ascii="Arial" w:hAnsi="Arial" w:cs="Arial"/>
          <w:sz w:val="20"/>
          <w:szCs w:val="20"/>
        </w:rPr>
        <w:t xml:space="preserve"> </w:t>
      </w:r>
      <w:r w:rsidR="005C1250" w:rsidRPr="00E337BE">
        <w:rPr>
          <w:rFonts w:ascii="Arial" w:hAnsi="Arial" w:cs="Arial"/>
          <w:sz w:val="20"/>
          <w:szCs w:val="20"/>
        </w:rPr>
        <w:t xml:space="preserve">population of </w:t>
      </w:r>
      <w:r w:rsidR="00DB77D5" w:rsidRPr="00E337BE">
        <w:rPr>
          <w:rFonts w:ascii="Arial" w:hAnsi="Arial" w:cs="Arial"/>
          <w:sz w:val="20"/>
          <w:szCs w:val="20"/>
        </w:rPr>
        <w:t>cyclists in an area</w:t>
      </w:r>
      <w:r w:rsidR="007A46B3" w:rsidRPr="00E337BE">
        <w:rPr>
          <w:rFonts w:ascii="Arial" w:hAnsi="Arial" w:cs="Arial"/>
          <w:sz w:val="20"/>
          <w:szCs w:val="20"/>
        </w:rPr>
        <w:t xml:space="preserve">. </w:t>
      </w:r>
      <w:r w:rsidR="00763734" w:rsidRPr="00E337BE">
        <w:rPr>
          <w:rFonts w:ascii="Arial" w:hAnsi="Arial" w:cs="Arial"/>
          <w:sz w:val="20"/>
          <w:szCs w:val="20"/>
        </w:rPr>
        <w:t xml:space="preserve">In this investigation we seek to validate </w:t>
      </w:r>
      <w:r w:rsidR="007A46B3" w:rsidRPr="00E337BE">
        <w:rPr>
          <w:rFonts w:ascii="Arial" w:hAnsi="Arial" w:cs="Arial"/>
          <w:sz w:val="20"/>
          <w:szCs w:val="20"/>
        </w:rPr>
        <w:t xml:space="preserve">crowdsourced transportation data generated with the </w:t>
      </w:r>
      <w:proofErr w:type="spellStart"/>
      <w:r w:rsidR="007A46B3" w:rsidRPr="00E337BE">
        <w:rPr>
          <w:rFonts w:ascii="Arial" w:hAnsi="Arial" w:cs="Arial"/>
          <w:sz w:val="20"/>
          <w:szCs w:val="20"/>
        </w:rPr>
        <w:t>RiderLog</w:t>
      </w:r>
      <w:proofErr w:type="spellEnd"/>
      <w:r w:rsidR="007A46B3" w:rsidRPr="00E337BE">
        <w:rPr>
          <w:rFonts w:ascii="Arial" w:hAnsi="Arial" w:cs="Arial"/>
          <w:sz w:val="20"/>
          <w:szCs w:val="20"/>
        </w:rPr>
        <w:t xml:space="preserve"> mobile phone app. </w:t>
      </w:r>
      <w:proofErr w:type="spellStart"/>
      <w:r w:rsidR="00AC5C02" w:rsidRPr="00E337BE">
        <w:rPr>
          <w:rFonts w:ascii="Arial" w:hAnsi="Arial" w:cs="Arial"/>
          <w:sz w:val="20"/>
          <w:szCs w:val="20"/>
        </w:rPr>
        <w:t>RiderLog</w:t>
      </w:r>
      <w:proofErr w:type="spellEnd"/>
      <w:r w:rsidR="00AC5C02" w:rsidRPr="00E337BE">
        <w:rPr>
          <w:rFonts w:ascii="Arial" w:hAnsi="Arial" w:cs="Arial"/>
          <w:sz w:val="20"/>
          <w:szCs w:val="20"/>
        </w:rPr>
        <w:t xml:space="preserve"> is a free Australian smartphone app </w:t>
      </w:r>
      <w:r w:rsidR="00352B96">
        <w:rPr>
          <w:rFonts w:ascii="Arial" w:hAnsi="Arial" w:cs="Arial"/>
          <w:sz w:val="20"/>
          <w:szCs w:val="20"/>
        </w:rPr>
        <w:t>that</w:t>
      </w:r>
      <w:r w:rsidR="00352B96" w:rsidRPr="00E337BE">
        <w:rPr>
          <w:rFonts w:ascii="Arial" w:hAnsi="Arial" w:cs="Arial"/>
          <w:sz w:val="20"/>
          <w:szCs w:val="20"/>
        </w:rPr>
        <w:t xml:space="preserve"> </w:t>
      </w:r>
      <w:r w:rsidR="00AC5C02" w:rsidRPr="00E337BE">
        <w:rPr>
          <w:rFonts w:ascii="Arial" w:hAnsi="Arial" w:cs="Arial"/>
          <w:sz w:val="20"/>
          <w:szCs w:val="20"/>
        </w:rPr>
        <w:t xml:space="preserve">collects crowdsourced bicycling journeys. The app records GPS </w:t>
      </w:r>
      <w:r w:rsidR="00352B96">
        <w:rPr>
          <w:rFonts w:ascii="Arial" w:hAnsi="Arial" w:cs="Arial"/>
          <w:sz w:val="20"/>
          <w:szCs w:val="20"/>
        </w:rPr>
        <w:t>traces</w:t>
      </w:r>
      <w:r w:rsidR="00352B96" w:rsidRPr="00E337BE">
        <w:rPr>
          <w:rFonts w:ascii="Arial" w:hAnsi="Arial" w:cs="Arial"/>
          <w:sz w:val="20"/>
          <w:szCs w:val="20"/>
        </w:rPr>
        <w:t xml:space="preserve"> </w:t>
      </w:r>
      <w:r w:rsidR="00AC5C02" w:rsidRPr="00E337BE">
        <w:rPr>
          <w:rFonts w:ascii="Arial" w:hAnsi="Arial" w:cs="Arial"/>
          <w:sz w:val="20"/>
          <w:szCs w:val="20"/>
        </w:rPr>
        <w:t>of bicyclists as well as some rider information (</w:t>
      </w:r>
      <w:r w:rsidR="00352B96">
        <w:rPr>
          <w:rFonts w:ascii="Arial" w:hAnsi="Arial" w:cs="Arial"/>
          <w:sz w:val="20"/>
          <w:szCs w:val="20"/>
        </w:rPr>
        <w:t xml:space="preserve">e.g., </w:t>
      </w:r>
      <w:r w:rsidR="00AC5C02" w:rsidRPr="00E337BE">
        <w:rPr>
          <w:rFonts w:ascii="Arial" w:hAnsi="Arial" w:cs="Arial"/>
          <w:sz w:val="20"/>
          <w:szCs w:val="20"/>
        </w:rPr>
        <w:t>age and gender) and route information (</w:t>
      </w:r>
      <w:r w:rsidR="00352B96">
        <w:rPr>
          <w:rFonts w:ascii="Arial" w:hAnsi="Arial" w:cs="Arial"/>
          <w:sz w:val="20"/>
          <w:szCs w:val="20"/>
        </w:rPr>
        <w:t xml:space="preserve">e.g., </w:t>
      </w:r>
      <w:r w:rsidR="00AC5C02" w:rsidRPr="00E337BE">
        <w:rPr>
          <w:rFonts w:ascii="Arial" w:hAnsi="Arial" w:cs="Arial"/>
          <w:sz w:val="20"/>
          <w:szCs w:val="20"/>
        </w:rPr>
        <w:t>distance, duration, average speed, top speed). The app is used by people monitoring their physical activity and bicycling performance as well as people who support the goals of the app developer, Bicycle Network, to improve bicycling facilities, bicycling safety and overall bicycle usage (</w:t>
      </w:r>
      <w:bookmarkStart w:id="3" w:name="_Hlk487101720"/>
      <w:r w:rsidR="00AC5C02" w:rsidRPr="00E337BE">
        <w:rPr>
          <w:rFonts w:ascii="Arial" w:hAnsi="Arial" w:cs="Arial"/>
          <w:sz w:val="20"/>
          <w:szCs w:val="20"/>
        </w:rPr>
        <w:t>Pettit et al. 2016</w:t>
      </w:r>
      <w:bookmarkEnd w:id="3"/>
      <w:r w:rsidR="00AC5C02" w:rsidRPr="00E337BE">
        <w:rPr>
          <w:rFonts w:ascii="Arial" w:hAnsi="Arial" w:cs="Arial"/>
          <w:sz w:val="20"/>
          <w:szCs w:val="20"/>
        </w:rPr>
        <w:t xml:space="preserve">). </w:t>
      </w:r>
    </w:p>
    <w:p w14:paraId="01F6F454" w14:textId="77777777" w:rsidR="00447270" w:rsidRPr="00E337BE" w:rsidRDefault="00447270" w:rsidP="00E337BE">
      <w:pPr>
        <w:spacing w:line="240" w:lineRule="auto"/>
        <w:jc w:val="both"/>
        <w:rPr>
          <w:rFonts w:ascii="Arial" w:hAnsi="Arial" w:cs="Arial"/>
          <w:sz w:val="20"/>
          <w:szCs w:val="20"/>
        </w:rPr>
      </w:pPr>
    </w:p>
    <w:p w14:paraId="7A07FE9F" w14:textId="4CE2BB5C" w:rsidR="00C51888" w:rsidRPr="00E337BE" w:rsidRDefault="00937848" w:rsidP="00E337BE">
      <w:pPr>
        <w:spacing w:line="240" w:lineRule="auto"/>
        <w:jc w:val="both"/>
        <w:rPr>
          <w:rFonts w:ascii="Arial" w:hAnsi="Arial" w:cs="Arial"/>
          <w:sz w:val="20"/>
          <w:szCs w:val="20"/>
        </w:rPr>
      </w:pPr>
      <w:r w:rsidRPr="00E337BE">
        <w:rPr>
          <w:rFonts w:ascii="Arial" w:hAnsi="Arial" w:cs="Arial"/>
          <w:sz w:val="20"/>
          <w:szCs w:val="20"/>
        </w:rPr>
        <w:t>From a statistical perspective d</w:t>
      </w:r>
      <w:r w:rsidR="00AE3842" w:rsidRPr="00E337BE">
        <w:rPr>
          <w:rFonts w:ascii="Arial" w:hAnsi="Arial" w:cs="Arial"/>
          <w:sz w:val="20"/>
          <w:szCs w:val="20"/>
        </w:rPr>
        <w:t xml:space="preserve">ata validation </w:t>
      </w:r>
      <w:r w:rsidRPr="00E337BE">
        <w:rPr>
          <w:rFonts w:ascii="Arial" w:hAnsi="Arial" w:cs="Arial"/>
          <w:sz w:val="20"/>
          <w:szCs w:val="20"/>
        </w:rPr>
        <w:t xml:space="preserve">is </w:t>
      </w:r>
      <w:r w:rsidR="00AC5C02" w:rsidRPr="00E337BE">
        <w:rPr>
          <w:rFonts w:ascii="Arial" w:hAnsi="Arial" w:cs="Arial"/>
          <w:sz w:val="20"/>
          <w:szCs w:val="20"/>
        </w:rPr>
        <w:t xml:space="preserve">a </w:t>
      </w:r>
      <w:r w:rsidRPr="00E337BE">
        <w:rPr>
          <w:rFonts w:ascii="Arial" w:hAnsi="Arial" w:cs="Arial"/>
          <w:sz w:val="20"/>
          <w:szCs w:val="20"/>
        </w:rPr>
        <w:t>quantitative estimation of the re</w:t>
      </w:r>
      <w:r w:rsidR="00AC5C02" w:rsidRPr="00E337BE">
        <w:rPr>
          <w:rFonts w:ascii="Arial" w:hAnsi="Arial" w:cs="Arial"/>
          <w:sz w:val="20"/>
          <w:szCs w:val="20"/>
        </w:rPr>
        <w:t xml:space="preserve">presentativeness </w:t>
      </w:r>
      <w:r w:rsidRPr="00E337BE">
        <w:rPr>
          <w:rFonts w:ascii="Arial" w:hAnsi="Arial" w:cs="Arial"/>
          <w:sz w:val="20"/>
          <w:szCs w:val="20"/>
        </w:rPr>
        <w:t xml:space="preserve">of </w:t>
      </w:r>
      <w:r w:rsidR="00AC5C02" w:rsidRPr="00E337BE">
        <w:rPr>
          <w:rFonts w:ascii="Arial" w:hAnsi="Arial" w:cs="Arial"/>
          <w:sz w:val="20"/>
          <w:szCs w:val="20"/>
        </w:rPr>
        <w:t xml:space="preserve">a </w:t>
      </w:r>
      <w:r w:rsidRPr="00E337BE">
        <w:rPr>
          <w:rFonts w:ascii="Arial" w:hAnsi="Arial" w:cs="Arial"/>
          <w:sz w:val="20"/>
          <w:szCs w:val="20"/>
        </w:rPr>
        <w:t>data</w:t>
      </w:r>
      <w:r w:rsidR="00AC5C02" w:rsidRPr="00E337BE">
        <w:rPr>
          <w:rFonts w:ascii="Arial" w:hAnsi="Arial" w:cs="Arial"/>
          <w:sz w:val="20"/>
          <w:szCs w:val="20"/>
        </w:rPr>
        <w:t>set</w:t>
      </w:r>
      <w:r w:rsidRPr="00E337BE">
        <w:rPr>
          <w:rFonts w:ascii="Arial" w:hAnsi="Arial" w:cs="Arial"/>
          <w:sz w:val="20"/>
          <w:szCs w:val="20"/>
        </w:rPr>
        <w:t xml:space="preserve">. </w:t>
      </w:r>
      <w:r w:rsidR="00DD2478" w:rsidRPr="00E337BE">
        <w:rPr>
          <w:rFonts w:ascii="Arial" w:hAnsi="Arial" w:cs="Arial"/>
          <w:sz w:val="20"/>
          <w:szCs w:val="20"/>
        </w:rPr>
        <w:t xml:space="preserve">Key concepts in data validation are the notions of sample and population. </w:t>
      </w:r>
      <w:r w:rsidR="00352B96">
        <w:rPr>
          <w:rFonts w:ascii="Arial" w:hAnsi="Arial" w:cs="Arial"/>
          <w:sz w:val="20"/>
          <w:szCs w:val="20"/>
        </w:rPr>
        <w:t>A s</w:t>
      </w:r>
      <w:r w:rsidR="00DD2478" w:rsidRPr="00E337BE">
        <w:rPr>
          <w:rFonts w:ascii="Arial" w:hAnsi="Arial" w:cs="Arial"/>
          <w:sz w:val="20"/>
          <w:szCs w:val="20"/>
        </w:rPr>
        <w:t>ample is the survey data on hand</w:t>
      </w:r>
      <w:r w:rsidR="00352B96">
        <w:rPr>
          <w:rFonts w:ascii="Arial" w:hAnsi="Arial" w:cs="Arial"/>
          <w:sz w:val="20"/>
          <w:szCs w:val="20"/>
        </w:rPr>
        <w:t xml:space="preserve"> generated from a subset of the population</w:t>
      </w:r>
      <w:r w:rsidR="00DD2478" w:rsidRPr="00E337BE">
        <w:rPr>
          <w:rFonts w:ascii="Arial" w:hAnsi="Arial" w:cs="Arial"/>
          <w:sz w:val="20"/>
          <w:szCs w:val="20"/>
        </w:rPr>
        <w:t xml:space="preserve">. Population data are the set of data of all possible measurements or responses if a question is put to an entire group. </w:t>
      </w:r>
      <w:r w:rsidR="00AC5C02" w:rsidRPr="00E337BE">
        <w:rPr>
          <w:rFonts w:ascii="Arial" w:hAnsi="Arial" w:cs="Arial"/>
          <w:sz w:val="20"/>
          <w:szCs w:val="20"/>
        </w:rPr>
        <w:t xml:space="preserve">Ideally, a sample accurately characterizes a population (Harris 2016). If a data set </w:t>
      </w:r>
      <w:r w:rsidR="00C51888" w:rsidRPr="00E337BE">
        <w:rPr>
          <w:rFonts w:ascii="Arial" w:hAnsi="Arial" w:cs="Arial"/>
          <w:sz w:val="20"/>
          <w:szCs w:val="20"/>
        </w:rPr>
        <w:t>is not valid</w:t>
      </w:r>
      <w:r w:rsidR="00352B96">
        <w:rPr>
          <w:rFonts w:ascii="Arial" w:hAnsi="Arial" w:cs="Arial"/>
          <w:sz w:val="20"/>
          <w:szCs w:val="20"/>
        </w:rPr>
        <w:t xml:space="preserve">, </w:t>
      </w:r>
      <w:r w:rsidR="00C51888" w:rsidRPr="00E337BE">
        <w:rPr>
          <w:rFonts w:ascii="Arial" w:hAnsi="Arial" w:cs="Arial"/>
          <w:sz w:val="20"/>
          <w:szCs w:val="20"/>
        </w:rPr>
        <w:t xml:space="preserve">it is not a reasonable representation of the real world and </w:t>
      </w:r>
      <w:r w:rsidR="00352B96">
        <w:rPr>
          <w:rFonts w:ascii="Arial" w:hAnsi="Arial" w:cs="Arial"/>
          <w:sz w:val="20"/>
          <w:szCs w:val="20"/>
        </w:rPr>
        <w:t>th</w:t>
      </w:r>
      <w:r w:rsidR="009D6D4E">
        <w:rPr>
          <w:rFonts w:ascii="Arial" w:hAnsi="Arial" w:cs="Arial"/>
          <w:sz w:val="20"/>
          <w:szCs w:val="20"/>
        </w:rPr>
        <w:t xml:space="preserve">is limits its utility to support </w:t>
      </w:r>
      <w:r w:rsidR="00C51888" w:rsidRPr="00E337BE">
        <w:rPr>
          <w:rFonts w:ascii="Arial" w:hAnsi="Arial" w:cs="Arial"/>
          <w:sz w:val="20"/>
          <w:szCs w:val="20"/>
        </w:rPr>
        <w:t>research, planning and policy development</w:t>
      </w:r>
      <w:r w:rsidR="007B5529" w:rsidRPr="00E337BE">
        <w:rPr>
          <w:rFonts w:ascii="Arial" w:hAnsi="Arial" w:cs="Arial"/>
          <w:sz w:val="20"/>
          <w:szCs w:val="20"/>
        </w:rPr>
        <w:t>. In a</w:t>
      </w:r>
      <w:r w:rsidR="00352B96">
        <w:rPr>
          <w:rFonts w:ascii="Arial" w:hAnsi="Arial" w:cs="Arial"/>
          <w:sz w:val="20"/>
          <w:szCs w:val="20"/>
        </w:rPr>
        <w:t>n</w:t>
      </w:r>
      <w:r w:rsidR="007B5529" w:rsidRPr="00E337BE">
        <w:rPr>
          <w:rFonts w:ascii="Arial" w:hAnsi="Arial" w:cs="Arial"/>
          <w:sz w:val="20"/>
          <w:szCs w:val="20"/>
        </w:rPr>
        <w:t xml:space="preserve"> </w:t>
      </w:r>
      <w:r w:rsidR="00352B96" w:rsidRPr="00E337BE">
        <w:rPr>
          <w:rFonts w:ascii="Arial" w:hAnsi="Arial" w:cs="Arial"/>
          <w:sz w:val="20"/>
          <w:szCs w:val="20"/>
        </w:rPr>
        <w:t xml:space="preserve">external validation </w:t>
      </w:r>
      <w:r w:rsidR="007B5529" w:rsidRPr="00E337BE">
        <w:rPr>
          <w:rFonts w:ascii="Arial" w:hAnsi="Arial" w:cs="Arial"/>
          <w:sz w:val="20"/>
          <w:szCs w:val="20"/>
        </w:rPr>
        <w:t>process</w:t>
      </w:r>
      <w:r w:rsidR="00352B96">
        <w:rPr>
          <w:rFonts w:ascii="Arial" w:hAnsi="Arial" w:cs="Arial"/>
          <w:sz w:val="20"/>
          <w:szCs w:val="20"/>
        </w:rPr>
        <w:t xml:space="preserve">, </w:t>
      </w:r>
      <w:r w:rsidR="007B5529" w:rsidRPr="00E337BE">
        <w:rPr>
          <w:rFonts w:ascii="Arial" w:hAnsi="Arial" w:cs="Arial"/>
          <w:sz w:val="20"/>
          <w:szCs w:val="20"/>
        </w:rPr>
        <w:t xml:space="preserve">a </w:t>
      </w:r>
      <w:r w:rsidR="00352B96">
        <w:rPr>
          <w:rFonts w:ascii="Arial" w:hAnsi="Arial" w:cs="Arial"/>
          <w:sz w:val="20"/>
          <w:szCs w:val="20"/>
        </w:rPr>
        <w:t xml:space="preserve">sample </w:t>
      </w:r>
      <w:r w:rsidR="007B5529" w:rsidRPr="00E337BE">
        <w:rPr>
          <w:rFonts w:ascii="Arial" w:hAnsi="Arial" w:cs="Arial"/>
          <w:sz w:val="20"/>
          <w:szCs w:val="20"/>
        </w:rPr>
        <w:t>may be compared with an external data set</w:t>
      </w:r>
      <w:r w:rsidR="00DD2478" w:rsidRPr="00E337BE">
        <w:rPr>
          <w:rFonts w:ascii="Arial" w:hAnsi="Arial" w:cs="Arial"/>
          <w:sz w:val="20"/>
          <w:szCs w:val="20"/>
        </w:rPr>
        <w:t xml:space="preserve"> known to be representative of a population</w:t>
      </w:r>
      <w:r w:rsidR="007B5529" w:rsidRPr="00E337BE">
        <w:rPr>
          <w:rFonts w:ascii="Arial" w:hAnsi="Arial" w:cs="Arial"/>
          <w:sz w:val="20"/>
          <w:szCs w:val="20"/>
        </w:rPr>
        <w:t xml:space="preserve"> (Rose and Nagle 2017</w:t>
      </w:r>
      <w:r w:rsidR="00C51888" w:rsidRPr="00E337BE">
        <w:rPr>
          <w:rFonts w:ascii="Arial" w:hAnsi="Arial" w:cs="Arial"/>
          <w:sz w:val="20"/>
          <w:szCs w:val="20"/>
        </w:rPr>
        <w:t>).</w:t>
      </w:r>
      <w:r w:rsidR="007B5529" w:rsidRPr="00E337BE">
        <w:rPr>
          <w:rFonts w:ascii="Arial" w:hAnsi="Arial" w:cs="Arial"/>
          <w:sz w:val="20"/>
          <w:szCs w:val="20"/>
        </w:rPr>
        <w:t xml:space="preserve"> </w:t>
      </w:r>
      <w:r w:rsidR="00B8130E" w:rsidRPr="00E337BE">
        <w:rPr>
          <w:rFonts w:ascii="Arial" w:hAnsi="Arial" w:cs="Arial"/>
          <w:sz w:val="20"/>
          <w:szCs w:val="20"/>
        </w:rPr>
        <w:t xml:space="preserve">Rose and Nagle (2017) recommend validation with external data sets when possible. </w:t>
      </w:r>
      <w:r w:rsidR="00352B96">
        <w:rPr>
          <w:rFonts w:ascii="Arial" w:hAnsi="Arial" w:cs="Arial"/>
          <w:sz w:val="20"/>
          <w:szCs w:val="20"/>
        </w:rPr>
        <w:t>In this paper we seek to compare</w:t>
      </w:r>
      <w:r w:rsidR="00AC5C02" w:rsidRPr="00E337BE">
        <w:rPr>
          <w:rFonts w:ascii="Arial" w:hAnsi="Arial" w:cs="Arial"/>
          <w:sz w:val="20"/>
          <w:szCs w:val="20"/>
        </w:rPr>
        <w:t xml:space="preserve"> the sample, bicycle route data for commuters collected </w:t>
      </w:r>
      <w:r w:rsidR="00352B96">
        <w:rPr>
          <w:rFonts w:ascii="Arial" w:hAnsi="Arial" w:cs="Arial"/>
          <w:sz w:val="20"/>
          <w:szCs w:val="20"/>
        </w:rPr>
        <w:t>through</w:t>
      </w:r>
      <w:r w:rsidR="00352B96" w:rsidRPr="00E337BE">
        <w:rPr>
          <w:rFonts w:ascii="Arial" w:hAnsi="Arial" w:cs="Arial"/>
          <w:sz w:val="20"/>
          <w:szCs w:val="20"/>
        </w:rPr>
        <w:t xml:space="preserve"> </w:t>
      </w:r>
      <w:proofErr w:type="spellStart"/>
      <w:r w:rsidR="00AC5C02" w:rsidRPr="00E337BE">
        <w:rPr>
          <w:rFonts w:ascii="Arial" w:hAnsi="Arial" w:cs="Arial"/>
          <w:sz w:val="20"/>
          <w:szCs w:val="20"/>
        </w:rPr>
        <w:t>Riderlog</w:t>
      </w:r>
      <w:proofErr w:type="spellEnd"/>
      <w:r w:rsidR="00AC5C02" w:rsidRPr="00E337BE">
        <w:rPr>
          <w:rFonts w:ascii="Arial" w:hAnsi="Arial" w:cs="Arial"/>
          <w:sz w:val="20"/>
          <w:szCs w:val="20"/>
        </w:rPr>
        <w:t>, with the population, census journey to work data where the transport mode is indicated as ‘bicycle’.</w:t>
      </w:r>
    </w:p>
    <w:p w14:paraId="1FC01E3D" w14:textId="77777777" w:rsidR="00C51888" w:rsidRPr="00E337BE" w:rsidRDefault="00C51888" w:rsidP="00E337BE">
      <w:pPr>
        <w:spacing w:line="240" w:lineRule="auto"/>
        <w:jc w:val="both"/>
        <w:rPr>
          <w:rFonts w:ascii="Arial" w:hAnsi="Arial" w:cs="Arial"/>
          <w:sz w:val="20"/>
          <w:szCs w:val="20"/>
        </w:rPr>
      </w:pPr>
    </w:p>
    <w:p w14:paraId="6C80F74E" w14:textId="2A57F247" w:rsidR="00F10475" w:rsidRDefault="00221012" w:rsidP="00E337BE">
      <w:pPr>
        <w:spacing w:line="240" w:lineRule="auto"/>
        <w:jc w:val="both"/>
        <w:rPr>
          <w:rFonts w:ascii="Arial" w:hAnsi="Arial" w:cs="Arial"/>
          <w:sz w:val="20"/>
          <w:szCs w:val="20"/>
        </w:rPr>
      </w:pPr>
      <w:r w:rsidRPr="00E337BE">
        <w:rPr>
          <w:rFonts w:ascii="Arial" w:hAnsi="Arial" w:cs="Arial"/>
          <w:sz w:val="20"/>
          <w:szCs w:val="20"/>
        </w:rPr>
        <w:t>While there are no spatially explicit and complete data sets of the routes used by the bicycling population in Australia, t</w:t>
      </w:r>
      <w:r w:rsidR="008951E9" w:rsidRPr="00E337BE">
        <w:rPr>
          <w:rFonts w:ascii="Arial" w:hAnsi="Arial" w:cs="Arial"/>
          <w:sz w:val="20"/>
          <w:szCs w:val="20"/>
        </w:rPr>
        <w:t xml:space="preserve">he Australian Census’ Journey to Work (JTW) dataset produced by the Australian Bureau of Statistics (ABS) provides commuting flows across regions through </w:t>
      </w:r>
      <w:r w:rsidRPr="00E337BE">
        <w:rPr>
          <w:rFonts w:ascii="Arial" w:hAnsi="Arial" w:cs="Arial"/>
          <w:sz w:val="20"/>
          <w:szCs w:val="20"/>
        </w:rPr>
        <w:t xml:space="preserve">a spatial interaction </w:t>
      </w:r>
      <w:r w:rsidR="004C2B39" w:rsidRPr="00E337BE">
        <w:rPr>
          <w:rFonts w:ascii="Arial" w:hAnsi="Arial" w:cs="Arial"/>
          <w:sz w:val="20"/>
          <w:szCs w:val="20"/>
        </w:rPr>
        <w:t>matrix</w:t>
      </w:r>
      <w:r w:rsidR="00615876" w:rsidRPr="00E337BE">
        <w:rPr>
          <w:rFonts w:ascii="Arial" w:hAnsi="Arial" w:cs="Arial"/>
          <w:sz w:val="20"/>
          <w:szCs w:val="20"/>
        </w:rPr>
        <w:t xml:space="preserve">. </w:t>
      </w:r>
      <w:r w:rsidR="00B07E78" w:rsidRPr="00E337BE">
        <w:rPr>
          <w:rFonts w:ascii="Arial" w:hAnsi="Arial" w:cs="Arial"/>
          <w:sz w:val="20"/>
          <w:szCs w:val="20"/>
        </w:rPr>
        <w:t>The Australian census is the official count of population and population characteristics for the nation (ABS 2016</w:t>
      </w:r>
      <w:r w:rsidR="00347F08">
        <w:rPr>
          <w:rFonts w:ascii="Arial" w:hAnsi="Arial" w:cs="Arial"/>
          <w:sz w:val="20"/>
          <w:szCs w:val="20"/>
        </w:rPr>
        <w:t>a</w:t>
      </w:r>
      <w:r w:rsidR="00B07E78" w:rsidRPr="00E337BE">
        <w:rPr>
          <w:rFonts w:ascii="Arial" w:hAnsi="Arial" w:cs="Arial"/>
          <w:sz w:val="20"/>
          <w:szCs w:val="20"/>
        </w:rPr>
        <w:t xml:space="preserve">). </w:t>
      </w:r>
      <w:r w:rsidR="000C6D18" w:rsidRPr="00E337BE">
        <w:rPr>
          <w:rFonts w:ascii="Arial" w:hAnsi="Arial" w:cs="Arial"/>
          <w:sz w:val="20"/>
          <w:szCs w:val="20"/>
        </w:rPr>
        <w:t>The 2011 Australian census is described by the ABS as “</w:t>
      </w:r>
      <w:r w:rsidR="00791E19" w:rsidRPr="00E337BE">
        <w:rPr>
          <w:rFonts w:ascii="Arial" w:hAnsi="Arial" w:cs="Arial"/>
          <w:sz w:val="20"/>
          <w:szCs w:val="20"/>
        </w:rPr>
        <w:t>Australia’s richest statistical resource, which provides a comprehensive snapshot of the nation and all areas within it (ABS 2012</w:t>
      </w:r>
      <w:r w:rsidR="00B07E78" w:rsidRPr="00E337BE">
        <w:rPr>
          <w:rFonts w:ascii="Arial" w:hAnsi="Arial" w:cs="Arial"/>
          <w:sz w:val="20"/>
          <w:szCs w:val="20"/>
        </w:rPr>
        <w:t xml:space="preserve">). </w:t>
      </w:r>
      <w:r w:rsidR="004C2B39" w:rsidRPr="00E337BE">
        <w:rPr>
          <w:rFonts w:ascii="Arial" w:hAnsi="Arial" w:cs="Arial"/>
          <w:sz w:val="20"/>
          <w:szCs w:val="20"/>
        </w:rPr>
        <w:t xml:space="preserve">Census data represent </w:t>
      </w:r>
      <w:r w:rsidR="00A21191">
        <w:rPr>
          <w:rFonts w:ascii="Arial" w:hAnsi="Arial" w:cs="Arial"/>
          <w:sz w:val="20"/>
          <w:szCs w:val="20"/>
        </w:rPr>
        <w:t>the general</w:t>
      </w:r>
      <w:r w:rsidR="004C2B39" w:rsidRPr="00E337BE">
        <w:rPr>
          <w:rFonts w:ascii="Arial" w:hAnsi="Arial" w:cs="Arial"/>
          <w:sz w:val="20"/>
          <w:szCs w:val="20"/>
        </w:rPr>
        <w:t xml:space="preserve"> population and are therefore suitable for use as a benchmark for statistical comparison in a validation of a data sample.</w:t>
      </w:r>
      <w:r w:rsidR="00F10475">
        <w:rPr>
          <w:rFonts w:ascii="Arial" w:hAnsi="Arial" w:cs="Arial"/>
          <w:sz w:val="20"/>
          <w:szCs w:val="20"/>
        </w:rPr>
        <w:t xml:space="preserve"> The JTW data are limited however in that they only contain origins and destinations for trips rather than the full routes needed to examine features of the infrastructure and neighborhood contexts that influence bicycling activity. If the spatial distribution of the crowdsourced </w:t>
      </w:r>
      <w:proofErr w:type="spellStart"/>
      <w:r w:rsidR="00F10475">
        <w:rPr>
          <w:rFonts w:ascii="Arial" w:hAnsi="Arial" w:cs="Arial"/>
          <w:sz w:val="20"/>
          <w:szCs w:val="20"/>
        </w:rPr>
        <w:t>RiderLog</w:t>
      </w:r>
      <w:proofErr w:type="spellEnd"/>
      <w:r w:rsidR="00F10475">
        <w:rPr>
          <w:rFonts w:ascii="Arial" w:hAnsi="Arial" w:cs="Arial"/>
          <w:sz w:val="20"/>
          <w:szCs w:val="20"/>
        </w:rPr>
        <w:t xml:space="preserve"> bicycling routes are statistically valid as compared to the ABS JTW bicycling data, </w:t>
      </w:r>
      <w:proofErr w:type="spellStart"/>
      <w:r w:rsidR="00F10475">
        <w:rPr>
          <w:rFonts w:ascii="Arial" w:hAnsi="Arial" w:cs="Arial"/>
          <w:sz w:val="20"/>
          <w:szCs w:val="20"/>
        </w:rPr>
        <w:t>RiderLog</w:t>
      </w:r>
      <w:proofErr w:type="spellEnd"/>
      <w:r w:rsidR="00F10475">
        <w:rPr>
          <w:rFonts w:ascii="Arial" w:hAnsi="Arial" w:cs="Arial"/>
          <w:sz w:val="20"/>
          <w:szCs w:val="20"/>
        </w:rPr>
        <w:t xml:space="preserve"> data may be used to address bicycling use and infrastructure at a finer scale that is possible with JTW data.</w:t>
      </w:r>
      <w:r w:rsidR="00AC05FC" w:rsidRPr="00AC05FC">
        <w:rPr>
          <w:rFonts w:ascii="Arial" w:hAnsi="Arial" w:cs="Arial"/>
          <w:sz w:val="20"/>
          <w:szCs w:val="20"/>
        </w:rPr>
        <w:t xml:space="preserve"> </w:t>
      </w:r>
      <w:r w:rsidR="00AC05FC" w:rsidRPr="00E337BE">
        <w:rPr>
          <w:rFonts w:ascii="Arial" w:hAnsi="Arial" w:cs="Arial"/>
          <w:sz w:val="20"/>
          <w:szCs w:val="20"/>
        </w:rPr>
        <w:t>This</w:t>
      </w:r>
      <w:r w:rsidR="00AC05FC">
        <w:rPr>
          <w:rFonts w:ascii="Arial" w:hAnsi="Arial" w:cs="Arial"/>
          <w:sz w:val="20"/>
          <w:szCs w:val="20"/>
        </w:rPr>
        <w:t xml:space="preserve"> route-level data</w:t>
      </w:r>
      <w:r w:rsidR="00AC05FC" w:rsidRPr="00E337BE">
        <w:rPr>
          <w:rFonts w:ascii="Arial" w:hAnsi="Arial" w:cs="Arial"/>
          <w:sz w:val="20"/>
          <w:szCs w:val="20"/>
        </w:rPr>
        <w:t xml:space="preserve"> may help planners and decision makers improve bicycling facilities and safety, raise modal share and help </w:t>
      </w:r>
      <w:proofErr w:type="spellStart"/>
      <w:r w:rsidR="0037089A">
        <w:rPr>
          <w:rFonts w:ascii="Arial" w:hAnsi="Arial" w:cs="Arial"/>
          <w:sz w:val="20"/>
          <w:szCs w:val="20"/>
        </w:rPr>
        <w:t>realise</w:t>
      </w:r>
      <w:proofErr w:type="spellEnd"/>
      <w:r w:rsidR="00AC05FC" w:rsidRPr="00E337BE">
        <w:rPr>
          <w:rFonts w:ascii="Arial" w:hAnsi="Arial" w:cs="Arial"/>
          <w:sz w:val="20"/>
          <w:szCs w:val="20"/>
        </w:rPr>
        <w:t xml:space="preserve"> the personal fitness and environmental benefits of active transportation.</w:t>
      </w:r>
    </w:p>
    <w:p w14:paraId="4A6F65FD" w14:textId="77777777" w:rsidR="006A1A84" w:rsidRPr="00E337BE" w:rsidRDefault="006A1A84" w:rsidP="00E337BE">
      <w:pPr>
        <w:spacing w:line="240" w:lineRule="auto"/>
        <w:jc w:val="both"/>
        <w:rPr>
          <w:rFonts w:ascii="Arial" w:hAnsi="Arial" w:cs="Arial"/>
          <w:sz w:val="20"/>
          <w:szCs w:val="20"/>
        </w:rPr>
      </w:pPr>
    </w:p>
    <w:p w14:paraId="2EA8895B" w14:textId="77777777" w:rsidR="00F252C6" w:rsidRPr="00485638" w:rsidRDefault="004307C4" w:rsidP="00485638">
      <w:pPr>
        <w:rPr>
          <w:rFonts w:ascii="Arial" w:hAnsi="Arial" w:cs="Arial"/>
          <w:b/>
        </w:rPr>
      </w:pPr>
      <w:r w:rsidRPr="00485638">
        <w:rPr>
          <w:rFonts w:ascii="Arial" w:hAnsi="Arial" w:cs="Arial"/>
          <w:b/>
        </w:rPr>
        <w:t>Background</w:t>
      </w:r>
    </w:p>
    <w:p w14:paraId="12AA37DC" w14:textId="4F5B5F62" w:rsidR="008D67E1" w:rsidRPr="00E337BE" w:rsidRDefault="0090244D" w:rsidP="00E337BE">
      <w:pPr>
        <w:spacing w:line="240" w:lineRule="auto"/>
        <w:jc w:val="both"/>
        <w:rPr>
          <w:rFonts w:ascii="Arial" w:hAnsi="Arial" w:cs="Arial"/>
          <w:sz w:val="20"/>
          <w:szCs w:val="20"/>
        </w:rPr>
      </w:pPr>
      <w:r w:rsidRPr="00E337BE">
        <w:rPr>
          <w:rFonts w:ascii="Arial" w:hAnsi="Arial" w:cs="Arial"/>
          <w:sz w:val="20"/>
          <w:szCs w:val="20"/>
        </w:rPr>
        <w:t xml:space="preserve">Holmes (1978) presents a framework for analyzing the structure of interaction systems. Examples of such systems include travel </w:t>
      </w:r>
      <w:r w:rsidR="00BC333E">
        <w:rPr>
          <w:rFonts w:ascii="Arial" w:hAnsi="Arial" w:cs="Arial"/>
          <w:sz w:val="20"/>
          <w:szCs w:val="20"/>
        </w:rPr>
        <w:t>between</w:t>
      </w:r>
      <w:r w:rsidR="00BC333E" w:rsidRPr="00E337BE">
        <w:rPr>
          <w:rFonts w:ascii="Arial" w:hAnsi="Arial" w:cs="Arial"/>
          <w:sz w:val="20"/>
          <w:szCs w:val="20"/>
        </w:rPr>
        <w:t xml:space="preserve"> </w:t>
      </w:r>
      <w:r w:rsidRPr="00E337BE">
        <w:rPr>
          <w:rFonts w:ascii="Arial" w:hAnsi="Arial" w:cs="Arial"/>
          <w:sz w:val="20"/>
          <w:szCs w:val="20"/>
        </w:rPr>
        <w:t xml:space="preserve">an origin and a destination as well as messages, mail, phone calls, business transactions or other information flows. </w:t>
      </w:r>
      <w:r w:rsidR="008D67E1" w:rsidRPr="00E337BE">
        <w:rPr>
          <w:rFonts w:ascii="Arial" w:hAnsi="Arial" w:cs="Arial"/>
          <w:sz w:val="20"/>
          <w:szCs w:val="20"/>
        </w:rPr>
        <w:t xml:space="preserve">Origin-destination (OD) pairs or, “dyads” (Berry 1968, Holmes 1978) may be recorded as OD matrices </w:t>
      </w:r>
      <w:r w:rsidR="0013564B" w:rsidRPr="00E337BE">
        <w:rPr>
          <w:rFonts w:ascii="Arial" w:hAnsi="Arial" w:cs="Arial"/>
          <w:sz w:val="20"/>
          <w:szCs w:val="20"/>
        </w:rPr>
        <w:t xml:space="preserve">where rows represent origins, columns represent destinations (or vice versa) </w:t>
      </w:r>
      <w:r w:rsidR="00B1552A">
        <w:rPr>
          <w:rFonts w:ascii="Arial" w:hAnsi="Arial" w:cs="Arial"/>
          <w:sz w:val="20"/>
          <w:szCs w:val="20"/>
        </w:rPr>
        <w:t xml:space="preserve">and </w:t>
      </w:r>
      <w:r w:rsidR="0013564B" w:rsidRPr="00E337BE">
        <w:rPr>
          <w:rFonts w:ascii="Arial" w:hAnsi="Arial" w:cs="Arial"/>
          <w:sz w:val="20"/>
          <w:szCs w:val="20"/>
        </w:rPr>
        <w:t xml:space="preserve">cells of the matrix indicate flows. </w:t>
      </w:r>
      <w:r w:rsidR="00296CAC" w:rsidRPr="00E337BE">
        <w:rPr>
          <w:rFonts w:ascii="Arial" w:hAnsi="Arial" w:cs="Arial"/>
          <w:sz w:val="20"/>
          <w:szCs w:val="20"/>
        </w:rPr>
        <w:t xml:space="preserve">In contrast, </w:t>
      </w:r>
      <w:r w:rsidR="00B348AC">
        <w:rPr>
          <w:rFonts w:ascii="Arial" w:hAnsi="Arial" w:cs="Arial"/>
          <w:sz w:val="20"/>
          <w:szCs w:val="20"/>
        </w:rPr>
        <w:t xml:space="preserve">a </w:t>
      </w:r>
      <w:r w:rsidR="00BC333E">
        <w:rPr>
          <w:rFonts w:ascii="Arial" w:hAnsi="Arial" w:cs="Arial"/>
          <w:sz w:val="20"/>
          <w:szCs w:val="20"/>
        </w:rPr>
        <w:t xml:space="preserve">row in </w:t>
      </w:r>
      <w:r w:rsidR="00B348AC">
        <w:rPr>
          <w:rFonts w:ascii="Arial" w:hAnsi="Arial" w:cs="Arial"/>
          <w:sz w:val="20"/>
          <w:szCs w:val="20"/>
        </w:rPr>
        <w:t xml:space="preserve">a </w:t>
      </w:r>
      <w:r w:rsidR="00296CAC" w:rsidRPr="00E337BE">
        <w:rPr>
          <w:rFonts w:ascii="Arial" w:hAnsi="Arial" w:cs="Arial"/>
          <w:sz w:val="20"/>
          <w:szCs w:val="20"/>
        </w:rPr>
        <w:t>d</w:t>
      </w:r>
      <w:r w:rsidR="00B348AC">
        <w:rPr>
          <w:rFonts w:ascii="Arial" w:hAnsi="Arial" w:cs="Arial"/>
          <w:sz w:val="20"/>
          <w:szCs w:val="20"/>
        </w:rPr>
        <w:t>yadic matrix</w:t>
      </w:r>
      <w:r w:rsidR="0013564B" w:rsidRPr="00E337BE">
        <w:rPr>
          <w:rFonts w:ascii="Arial" w:hAnsi="Arial" w:cs="Arial"/>
          <w:sz w:val="20"/>
          <w:szCs w:val="20"/>
        </w:rPr>
        <w:t xml:space="preserve"> represent</w:t>
      </w:r>
      <w:r w:rsidR="00B348AC">
        <w:rPr>
          <w:rFonts w:ascii="Arial" w:hAnsi="Arial" w:cs="Arial"/>
          <w:sz w:val="20"/>
          <w:szCs w:val="20"/>
        </w:rPr>
        <w:t xml:space="preserve">s </w:t>
      </w:r>
      <w:r w:rsidR="0013564B" w:rsidRPr="00E337BE">
        <w:rPr>
          <w:rFonts w:ascii="Arial" w:hAnsi="Arial" w:cs="Arial"/>
          <w:sz w:val="20"/>
          <w:szCs w:val="20"/>
        </w:rPr>
        <w:t>an OD pair along with a measure of the interaction (Yan and Thill 2009</w:t>
      </w:r>
      <w:r w:rsidR="00296CAC" w:rsidRPr="00E337BE">
        <w:rPr>
          <w:rFonts w:ascii="Arial" w:hAnsi="Arial" w:cs="Arial"/>
          <w:sz w:val="20"/>
          <w:szCs w:val="20"/>
        </w:rPr>
        <w:t>)</w:t>
      </w:r>
      <w:r w:rsidR="00B1552A">
        <w:rPr>
          <w:rFonts w:ascii="Arial" w:hAnsi="Arial" w:cs="Arial"/>
          <w:sz w:val="20"/>
          <w:szCs w:val="20"/>
        </w:rPr>
        <w:t>.</w:t>
      </w:r>
      <w:r w:rsidR="00B348AC">
        <w:rPr>
          <w:rFonts w:ascii="Arial" w:hAnsi="Arial" w:cs="Arial"/>
          <w:sz w:val="20"/>
          <w:szCs w:val="20"/>
        </w:rPr>
        <w:t xml:space="preserve"> </w:t>
      </w:r>
      <w:r w:rsidR="00B1552A">
        <w:rPr>
          <w:rFonts w:ascii="Arial" w:hAnsi="Arial" w:cs="Arial"/>
          <w:sz w:val="20"/>
          <w:szCs w:val="20"/>
        </w:rPr>
        <w:t>Dyadic matrices</w:t>
      </w:r>
      <w:r w:rsidR="00296CAC" w:rsidRPr="00E337BE">
        <w:rPr>
          <w:rFonts w:ascii="Arial" w:hAnsi="Arial" w:cs="Arial"/>
          <w:sz w:val="20"/>
          <w:szCs w:val="20"/>
        </w:rPr>
        <w:t xml:space="preserve"> are the most frequently used format for recordi</w:t>
      </w:r>
      <w:r w:rsidR="004D7FBE" w:rsidRPr="00E337BE">
        <w:rPr>
          <w:rFonts w:ascii="Arial" w:hAnsi="Arial" w:cs="Arial"/>
          <w:sz w:val="20"/>
          <w:szCs w:val="20"/>
        </w:rPr>
        <w:t>ng spatial interaction systems including the bicycling transportation data analyzed here</w:t>
      </w:r>
      <w:r w:rsidR="00BC333E">
        <w:rPr>
          <w:rFonts w:ascii="Arial" w:hAnsi="Arial" w:cs="Arial"/>
          <w:sz w:val="20"/>
          <w:szCs w:val="20"/>
        </w:rPr>
        <w:t>in</w:t>
      </w:r>
      <w:r w:rsidR="004D7FBE" w:rsidRPr="00E337BE">
        <w:rPr>
          <w:rFonts w:ascii="Arial" w:hAnsi="Arial" w:cs="Arial"/>
          <w:sz w:val="20"/>
          <w:szCs w:val="20"/>
        </w:rPr>
        <w:t>.</w:t>
      </w:r>
    </w:p>
    <w:p w14:paraId="272DB78F" w14:textId="77777777" w:rsidR="003322D9" w:rsidRPr="00E337BE" w:rsidRDefault="003322D9" w:rsidP="00E337BE">
      <w:pPr>
        <w:spacing w:line="240" w:lineRule="auto"/>
        <w:jc w:val="both"/>
        <w:rPr>
          <w:rFonts w:ascii="Arial" w:hAnsi="Arial" w:cs="Arial"/>
          <w:sz w:val="20"/>
          <w:szCs w:val="20"/>
        </w:rPr>
      </w:pPr>
    </w:p>
    <w:p w14:paraId="1FE7AB1D" w14:textId="4C131C08" w:rsidR="00CE6E60" w:rsidRPr="00E337BE" w:rsidRDefault="00CE6E60" w:rsidP="00E337BE">
      <w:pPr>
        <w:spacing w:line="240" w:lineRule="auto"/>
        <w:jc w:val="both"/>
        <w:rPr>
          <w:rFonts w:ascii="Arial" w:hAnsi="Arial" w:cs="Arial"/>
          <w:sz w:val="20"/>
          <w:szCs w:val="20"/>
        </w:rPr>
      </w:pPr>
      <w:proofErr w:type="spellStart"/>
      <w:r w:rsidRPr="00E337BE">
        <w:rPr>
          <w:rFonts w:ascii="Arial" w:hAnsi="Arial" w:cs="Arial"/>
          <w:sz w:val="20"/>
          <w:szCs w:val="20"/>
        </w:rPr>
        <w:t>Romanillos</w:t>
      </w:r>
      <w:proofErr w:type="spellEnd"/>
      <w:r w:rsidRPr="00E337BE">
        <w:rPr>
          <w:rFonts w:ascii="Arial" w:hAnsi="Arial" w:cs="Arial"/>
          <w:sz w:val="20"/>
          <w:szCs w:val="20"/>
        </w:rPr>
        <w:t xml:space="preserve"> et al. (2016) provide a literature review </w:t>
      </w:r>
      <w:r w:rsidR="004D7FBE" w:rsidRPr="00E337BE">
        <w:rPr>
          <w:rFonts w:ascii="Arial" w:hAnsi="Arial" w:cs="Arial"/>
          <w:sz w:val="20"/>
          <w:szCs w:val="20"/>
        </w:rPr>
        <w:t xml:space="preserve">that </w:t>
      </w:r>
      <w:r w:rsidR="00F031BD">
        <w:rPr>
          <w:rFonts w:ascii="Arial" w:hAnsi="Arial" w:cs="Arial"/>
          <w:sz w:val="20"/>
          <w:szCs w:val="20"/>
        </w:rPr>
        <w:t>categorizes</w:t>
      </w:r>
      <w:r w:rsidR="00D92BB2" w:rsidRPr="00E337BE">
        <w:rPr>
          <w:rFonts w:ascii="Arial" w:hAnsi="Arial" w:cs="Arial"/>
          <w:sz w:val="20"/>
          <w:szCs w:val="20"/>
        </w:rPr>
        <w:t xml:space="preserve"> bicycling data </w:t>
      </w:r>
      <w:r w:rsidR="00F031BD">
        <w:rPr>
          <w:rFonts w:ascii="Arial" w:hAnsi="Arial" w:cs="Arial"/>
          <w:sz w:val="20"/>
          <w:szCs w:val="20"/>
        </w:rPr>
        <w:t>as one of</w:t>
      </w:r>
      <w:r w:rsidR="00D92BB2" w:rsidRPr="00E337BE">
        <w:rPr>
          <w:rFonts w:ascii="Arial" w:hAnsi="Arial" w:cs="Arial"/>
          <w:sz w:val="20"/>
          <w:szCs w:val="20"/>
        </w:rPr>
        <w:t xml:space="preserve"> three types:</w:t>
      </w:r>
      <w:r w:rsidRPr="00E337BE">
        <w:rPr>
          <w:rFonts w:ascii="Arial" w:hAnsi="Arial" w:cs="Arial"/>
          <w:sz w:val="20"/>
          <w:szCs w:val="20"/>
        </w:rPr>
        <w:t xml:space="preserve"> GPS, point and journey. They </w:t>
      </w:r>
      <w:r w:rsidR="00BC333E">
        <w:rPr>
          <w:rFonts w:ascii="Arial" w:hAnsi="Arial" w:cs="Arial"/>
          <w:sz w:val="20"/>
          <w:szCs w:val="20"/>
        </w:rPr>
        <w:t>identify</w:t>
      </w:r>
      <w:r w:rsidRPr="00E337BE">
        <w:rPr>
          <w:rFonts w:ascii="Arial" w:hAnsi="Arial" w:cs="Arial"/>
          <w:sz w:val="20"/>
          <w:szCs w:val="20"/>
        </w:rPr>
        <w:t xml:space="preserve"> problems of bias inherent in GPS bicycling data collected from self-selected survey participants</w:t>
      </w:r>
      <w:r w:rsidR="00910233">
        <w:rPr>
          <w:rFonts w:ascii="Arial" w:hAnsi="Arial" w:cs="Arial"/>
          <w:sz w:val="20"/>
          <w:szCs w:val="20"/>
        </w:rPr>
        <w:t xml:space="preserve"> such as</w:t>
      </w:r>
      <w:r w:rsidR="00B100B2">
        <w:rPr>
          <w:rFonts w:ascii="Arial" w:hAnsi="Arial" w:cs="Arial"/>
          <w:sz w:val="20"/>
          <w:szCs w:val="20"/>
        </w:rPr>
        <w:t xml:space="preserve"> over or under representation of a grouping of age, income or gender</w:t>
      </w:r>
      <w:r w:rsidRPr="00E337BE">
        <w:rPr>
          <w:rFonts w:ascii="Arial" w:hAnsi="Arial" w:cs="Arial"/>
          <w:sz w:val="20"/>
          <w:szCs w:val="20"/>
        </w:rPr>
        <w:t xml:space="preserve">. They also note benefits of GPS-based bicycling data </w:t>
      </w:r>
      <w:r w:rsidR="00BC333E">
        <w:rPr>
          <w:rFonts w:ascii="Arial" w:hAnsi="Arial" w:cs="Arial"/>
          <w:sz w:val="20"/>
          <w:szCs w:val="20"/>
        </w:rPr>
        <w:t>including</w:t>
      </w:r>
      <w:r w:rsidR="00BC333E" w:rsidRPr="00E337BE">
        <w:rPr>
          <w:rFonts w:ascii="Arial" w:hAnsi="Arial" w:cs="Arial"/>
          <w:sz w:val="20"/>
          <w:szCs w:val="20"/>
        </w:rPr>
        <w:t xml:space="preserve"> </w:t>
      </w:r>
      <w:r w:rsidRPr="00E337BE">
        <w:rPr>
          <w:rFonts w:ascii="Arial" w:hAnsi="Arial" w:cs="Arial"/>
          <w:sz w:val="20"/>
          <w:szCs w:val="20"/>
        </w:rPr>
        <w:t>insight into route choice</w:t>
      </w:r>
      <w:r w:rsidR="00BC333E" w:rsidRPr="00BC333E">
        <w:rPr>
          <w:rFonts w:ascii="Arial" w:hAnsi="Arial" w:cs="Arial"/>
          <w:sz w:val="20"/>
          <w:szCs w:val="20"/>
        </w:rPr>
        <w:t xml:space="preserve"> </w:t>
      </w:r>
      <w:r w:rsidR="00BC333E" w:rsidRPr="00E337BE">
        <w:rPr>
          <w:rFonts w:ascii="Arial" w:hAnsi="Arial" w:cs="Arial"/>
          <w:sz w:val="20"/>
          <w:szCs w:val="20"/>
        </w:rPr>
        <w:t>when linked with other geographic</w:t>
      </w:r>
      <w:r w:rsidR="00BC333E">
        <w:rPr>
          <w:rFonts w:ascii="Arial" w:hAnsi="Arial" w:cs="Arial"/>
          <w:sz w:val="20"/>
          <w:szCs w:val="20"/>
        </w:rPr>
        <w:t xml:space="preserve"> data and</w:t>
      </w:r>
      <w:r w:rsidRPr="00E337BE">
        <w:rPr>
          <w:rFonts w:ascii="Arial" w:hAnsi="Arial" w:cs="Arial"/>
          <w:sz w:val="20"/>
          <w:szCs w:val="20"/>
        </w:rPr>
        <w:t xml:space="preserve"> bicyclist behavior and preferences for specific route characteristics. </w:t>
      </w:r>
      <w:r w:rsidR="00BC333E">
        <w:rPr>
          <w:rFonts w:ascii="Arial" w:hAnsi="Arial" w:cs="Arial"/>
          <w:sz w:val="20"/>
          <w:szCs w:val="20"/>
        </w:rPr>
        <w:t>Their work</w:t>
      </w:r>
      <w:r w:rsidR="00BC333E" w:rsidRPr="00E337BE">
        <w:rPr>
          <w:rFonts w:ascii="Arial" w:hAnsi="Arial" w:cs="Arial"/>
          <w:sz w:val="20"/>
          <w:szCs w:val="20"/>
        </w:rPr>
        <w:t xml:space="preserve"> </w:t>
      </w:r>
      <w:r w:rsidR="00D92BB2" w:rsidRPr="00E337BE">
        <w:rPr>
          <w:rFonts w:ascii="Arial" w:hAnsi="Arial" w:cs="Arial"/>
          <w:sz w:val="20"/>
          <w:szCs w:val="20"/>
        </w:rPr>
        <w:t>also</w:t>
      </w:r>
      <w:r w:rsidRPr="00E337BE">
        <w:rPr>
          <w:rFonts w:ascii="Arial" w:hAnsi="Arial" w:cs="Arial"/>
          <w:sz w:val="20"/>
          <w:szCs w:val="20"/>
        </w:rPr>
        <w:t xml:space="preserve"> highlight</w:t>
      </w:r>
      <w:r w:rsidR="00B100B2">
        <w:rPr>
          <w:rFonts w:ascii="Arial" w:hAnsi="Arial" w:cs="Arial"/>
          <w:sz w:val="20"/>
          <w:szCs w:val="20"/>
        </w:rPr>
        <w:t>s</w:t>
      </w:r>
      <w:r w:rsidRPr="00E337BE">
        <w:rPr>
          <w:rFonts w:ascii="Arial" w:hAnsi="Arial" w:cs="Arial"/>
          <w:sz w:val="20"/>
          <w:szCs w:val="20"/>
        </w:rPr>
        <w:t xml:space="preserve"> the potential of </w:t>
      </w:r>
      <w:r w:rsidR="00D92BB2" w:rsidRPr="00E337BE">
        <w:rPr>
          <w:rFonts w:ascii="Arial" w:hAnsi="Arial" w:cs="Arial"/>
          <w:sz w:val="20"/>
          <w:szCs w:val="20"/>
        </w:rPr>
        <w:t xml:space="preserve">using journey data as </w:t>
      </w:r>
      <w:r w:rsidRPr="00E337BE">
        <w:rPr>
          <w:rFonts w:ascii="Arial" w:hAnsi="Arial" w:cs="Arial"/>
          <w:sz w:val="20"/>
          <w:szCs w:val="20"/>
        </w:rPr>
        <w:t xml:space="preserve">validation data sets for other bicycling data. </w:t>
      </w:r>
      <w:r w:rsidR="00AD097D">
        <w:rPr>
          <w:rFonts w:ascii="Arial" w:hAnsi="Arial" w:cs="Arial"/>
          <w:sz w:val="20"/>
          <w:szCs w:val="20"/>
        </w:rPr>
        <w:t>Among the</w:t>
      </w:r>
      <w:r w:rsidR="00D92BB2" w:rsidRPr="00E337BE">
        <w:rPr>
          <w:rFonts w:ascii="Arial" w:hAnsi="Arial" w:cs="Arial"/>
          <w:sz w:val="20"/>
          <w:szCs w:val="20"/>
        </w:rPr>
        <w:t xml:space="preserve"> key observations they put forward, </w:t>
      </w:r>
      <w:r w:rsidRPr="00E337BE">
        <w:rPr>
          <w:rFonts w:ascii="Arial" w:hAnsi="Arial" w:cs="Arial"/>
          <w:sz w:val="20"/>
          <w:szCs w:val="20"/>
        </w:rPr>
        <w:t>“</w:t>
      </w:r>
      <w:r w:rsidRPr="00E337BE">
        <w:rPr>
          <w:rFonts w:ascii="Arial" w:hAnsi="Arial" w:cs="Arial"/>
          <w:color w:val="000000"/>
          <w:sz w:val="20"/>
          <w:szCs w:val="20"/>
        </w:rPr>
        <w:t xml:space="preserve">there is no reason to believe that either BSP </w:t>
      </w:r>
      <w:r w:rsidR="00D92BB2" w:rsidRPr="00E337BE">
        <w:rPr>
          <w:rFonts w:ascii="Arial" w:hAnsi="Arial" w:cs="Arial"/>
          <w:color w:val="000000"/>
          <w:sz w:val="20"/>
          <w:szCs w:val="20"/>
        </w:rPr>
        <w:t xml:space="preserve">[bike share program] </w:t>
      </w:r>
      <w:r w:rsidRPr="00E337BE">
        <w:rPr>
          <w:rFonts w:ascii="Arial" w:hAnsi="Arial" w:cs="Arial"/>
          <w:color w:val="000000"/>
          <w:sz w:val="20"/>
          <w:szCs w:val="20"/>
        </w:rPr>
        <w:t xml:space="preserve">or big app data provide representative samples of a cities’ population of cyclists or potential cyclists” </w:t>
      </w:r>
      <w:r w:rsidRPr="00E337BE">
        <w:rPr>
          <w:rFonts w:ascii="Arial" w:hAnsi="Arial" w:cs="Arial"/>
          <w:sz w:val="20"/>
          <w:szCs w:val="20"/>
        </w:rPr>
        <w:t>(p. 127).</w:t>
      </w:r>
    </w:p>
    <w:p w14:paraId="159C39ED" w14:textId="77777777" w:rsidR="00CE6E60" w:rsidRPr="00E337BE" w:rsidRDefault="00CE6E60" w:rsidP="00E337BE">
      <w:pPr>
        <w:spacing w:line="240" w:lineRule="auto"/>
        <w:jc w:val="both"/>
        <w:rPr>
          <w:rFonts w:ascii="Arial" w:hAnsi="Arial" w:cs="Arial"/>
          <w:sz w:val="20"/>
          <w:szCs w:val="20"/>
        </w:rPr>
      </w:pPr>
    </w:p>
    <w:p w14:paraId="2566EA07" w14:textId="3833B99B" w:rsidR="001E1C79" w:rsidRPr="00E337BE" w:rsidRDefault="007701C6" w:rsidP="00910233">
      <w:pPr>
        <w:spacing w:line="240" w:lineRule="auto"/>
        <w:jc w:val="both"/>
        <w:rPr>
          <w:rFonts w:ascii="Arial" w:hAnsi="Arial" w:cs="Arial"/>
          <w:sz w:val="20"/>
          <w:szCs w:val="20"/>
        </w:rPr>
      </w:pPr>
      <w:r w:rsidRPr="00E337BE">
        <w:rPr>
          <w:rFonts w:ascii="Arial" w:hAnsi="Arial" w:cs="Arial"/>
          <w:sz w:val="20"/>
          <w:szCs w:val="20"/>
        </w:rPr>
        <w:lastRenderedPageBreak/>
        <w:t xml:space="preserve">Hecht and Stephens (2014) investigate correlations between the </w:t>
      </w:r>
      <w:r w:rsidR="00910233">
        <w:rPr>
          <w:rFonts w:ascii="Arial" w:hAnsi="Arial" w:cs="Arial"/>
          <w:sz w:val="20"/>
          <w:szCs w:val="20"/>
        </w:rPr>
        <w:t xml:space="preserve">urban </w:t>
      </w:r>
      <w:r w:rsidRPr="00E337BE">
        <w:rPr>
          <w:rFonts w:ascii="Arial" w:hAnsi="Arial" w:cs="Arial"/>
          <w:sz w:val="20"/>
          <w:szCs w:val="20"/>
        </w:rPr>
        <w:t>percent</w:t>
      </w:r>
      <w:r w:rsidR="00910233">
        <w:rPr>
          <w:rFonts w:ascii="Arial" w:hAnsi="Arial" w:cs="Arial"/>
          <w:sz w:val="20"/>
          <w:szCs w:val="20"/>
        </w:rPr>
        <w:t>age</w:t>
      </w:r>
      <w:r w:rsidRPr="00E337BE">
        <w:rPr>
          <w:rFonts w:ascii="Arial" w:hAnsi="Arial" w:cs="Arial"/>
          <w:sz w:val="20"/>
          <w:szCs w:val="20"/>
        </w:rPr>
        <w:t xml:space="preserve"> population </w:t>
      </w:r>
      <w:r w:rsidR="00910233">
        <w:rPr>
          <w:rFonts w:ascii="Arial" w:hAnsi="Arial" w:cs="Arial"/>
          <w:sz w:val="20"/>
          <w:szCs w:val="20"/>
        </w:rPr>
        <w:t>within counties</w:t>
      </w:r>
      <w:r w:rsidRPr="00E337BE">
        <w:rPr>
          <w:rFonts w:ascii="Arial" w:hAnsi="Arial" w:cs="Arial"/>
          <w:sz w:val="20"/>
          <w:szCs w:val="20"/>
        </w:rPr>
        <w:t xml:space="preserve"> (USA) </w:t>
      </w:r>
      <w:r w:rsidR="00910233">
        <w:rPr>
          <w:rFonts w:ascii="Arial" w:hAnsi="Arial" w:cs="Arial"/>
          <w:sz w:val="20"/>
          <w:szCs w:val="20"/>
        </w:rPr>
        <w:t>and</w:t>
      </w:r>
      <w:r w:rsidRPr="00E337BE">
        <w:rPr>
          <w:rFonts w:ascii="Arial" w:hAnsi="Arial" w:cs="Arial"/>
          <w:sz w:val="20"/>
          <w:szCs w:val="20"/>
        </w:rPr>
        <w:t xml:space="preserve"> properties of volunteered geographic information (VGI) sourced from Flickr, Foursquare and Twitter. The</w:t>
      </w:r>
      <w:r w:rsidR="00F9180A" w:rsidRPr="00E337BE">
        <w:rPr>
          <w:rFonts w:ascii="Arial" w:hAnsi="Arial" w:cs="Arial"/>
          <w:sz w:val="20"/>
          <w:szCs w:val="20"/>
        </w:rPr>
        <w:t>y</w:t>
      </w:r>
      <w:r w:rsidRPr="00E337BE">
        <w:rPr>
          <w:rFonts w:ascii="Arial" w:hAnsi="Arial" w:cs="Arial"/>
          <w:sz w:val="20"/>
          <w:szCs w:val="20"/>
        </w:rPr>
        <w:t xml:space="preserve"> compensate for </w:t>
      </w:r>
      <w:r w:rsidR="00F9180A" w:rsidRPr="00E337BE">
        <w:rPr>
          <w:rFonts w:ascii="Arial" w:hAnsi="Arial" w:cs="Arial"/>
          <w:sz w:val="20"/>
          <w:szCs w:val="20"/>
        </w:rPr>
        <w:t xml:space="preserve">spatial autocorrelation </w:t>
      </w:r>
      <w:r w:rsidRPr="00E337BE">
        <w:rPr>
          <w:rFonts w:ascii="Arial" w:hAnsi="Arial" w:cs="Arial"/>
          <w:sz w:val="20"/>
          <w:szCs w:val="20"/>
        </w:rPr>
        <w:t>using the method of Clifford et al. (1989) to calculate correlation</w:t>
      </w:r>
      <w:r w:rsidR="007507D5" w:rsidRPr="00E337BE">
        <w:rPr>
          <w:rFonts w:ascii="Arial" w:hAnsi="Arial" w:cs="Arial"/>
          <w:sz w:val="20"/>
          <w:szCs w:val="20"/>
        </w:rPr>
        <w:t xml:space="preserve"> coefficients</w:t>
      </w:r>
      <w:r w:rsidRPr="00E337BE">
        <w:rPr>
          <w:rFonts w:ascii="Arial" w:hAnsi="Arial" w:cs="Arial"/>
          <w:sz w:val="20"/>
          <w:szCs w:val="20"/>
        </w:rPr>
        <w:t xml:space="preserve"> </w:t>
      </w:r>
      <w:r w:rsidR="00F9180A" w:rsidRPr="00E337BE">
        <w:rPr>
          <w:rFonts w:ascii="Arial" w:hAnsi="Arial" w:cs="Arial"/>
          <w:sz w:val="20"/>
          <w:szCs w:val="20"/>
        </w:rPr>
        <w:t>for spatial processes.</w:t>
      </w:r>
      <w:r w:rsidRPr="00E337BE">
        <w:rPr>
          <w:rFonts w:ascii="Arial" w:hAnsi="Arial" w:cs="Arial"/>
          <w:sz w:val="20"/>
          <w:szCs w:val="20"/>
        </w:rPr>
        <w:t xml:space="preserve"> </w:t>
      </w:r>
      <w:r w:rsidR="00910233">
        <w:rPr>
          <w:rFonts w:ascii="Arial" w:hAnsi="Arial" w:cs="Arial"/>
          <w:sz w:val="20"/>
          <w:szCs w:val="20"/>
        </w:rPr>
        <w:t>U</w:t>
      </w:r>
      <w:r w:rsidR="003B0ACD" w:rsidRPr="00E337BE">
        <w:rPr>
          <w:rFonts w:ascii="Arial" w:hAnsi="Arial" w:cs="Arial"/>
          <w:sz w:val="20"/>
          <w:szCs w:val="20"/>
        </w:rPr>
        <w:t>rban bias</w:t>
      </w:r>
      <w:r w:rsidR="00910233">
        <w:rPr>
          <w:rFonts w:ascii="Arial" w:hAnsi="Arial" w:cs="Arial"/>
          <w:sz w:val="20"/>
          <w:szCs w:val="20"/>
        </w:rPr>
        <w:t xml:space="preserve"> was found</w:t>
      </w:r>
      <w:r w:rsidR="003B0ACD" w:rsidRPr="00E337BE">
        <w:rPr>
          <w:rFonts w:ascii="Arial" w:hAnsi="Arial" w:cs="Arial"/>
          <w:sz w:val="20"/>
          <w:szCs w:val="20"/>
        </w:rPr>
        <w:t xml:space="preserve"> in all three VGI datasets</w:t>
      </w:r>
      <w:r w:rsidR="00910233">
        <w:rPr>
          <w:rFonts w:ascii="Arial" w:hAnsi="Arial" w:cs="Arial"/>
          <w:sz w:val="20"/>
          <w:szCs w:val="20"/>
        </w:rPr>
        <w:t>; the</w:t>
      </w:r>
      <w:r w:rsidR="007507D5" w:rsidRPr="00E337BE">
        <w:rPr>
          <w:rFonts w:ascii="Arial" w:hAnsi="Arial" w:cs="Arial"/>
          <w:sz w:val="20"/>
          <w:szCs w:val="20"/>
        </w:rPr>
        <w:t xml:space="preserve"> </w:t>
      </w:r>
      <w:r w:rsidR="003B0ACD" w:rsidRPr="00E337BE">
        <w:rPr>
          <w:rFonts w:ascii="Arial" w:hAnsi="Arial" w:cs="Arial"/>
          <w:sz w:val="20"/>
          <w:szCs w:val="20"/>
        </w:rPr>
        <w:t>data had more and higher quality information in urban areas than in rural areas</w:t>
      </w:r>
      <w:r w:rsidR="00910233">
        <w:rPr>
          <w:rFonts w:ascii="Arial" w:hAnsi="Arial" w:cs="Arial"/>
          <w:sz w:val="20"/>
          <w:szCs w:val="20"/>
        </w:rPr>
        <w:t xml:space="preserve">. Their findings indicate where data </w:t>
      </w:r>
      <w:r w:rsidR="00910233" w:rsidRPr="00E337BE">
        <w:rPr>
          <w:rFonts w:ascii="Arial" w:hAnsi="Arial" w:cs="Arial"/>
          <w:sz w:val="20"/>
          <w:szCs w:val="20"/>
        </w:rPr>
        <w:t xml:space="preserve">are biased against certain groups </w:t>
      </w:r>
      <w:r w:rsidR="00910233">
        <w:rPr>
          <w:rFonts w:ascii="Arial" w:hAnsi="Arial" w:cs="Arial"/>
          <w:sz w:val="20"/>
          <w:szCs w:val="20"/>
        </w:rPr>
        <w:t xml:space="preserve">and where </w:t>
      </w:r>
      <w:r w:rsidR="00910233" w:rsidRPr="00E337BE">
        <w:rPr>
          <w:rFonts w:ascii="Arial" w:hAnsi="Arial" w:cs="Arial"/>
          <w:sz w:val="20"/>
          <w:szCs w:val="20"/>
        </w:rPr>
        <w:t>the perspectives of excluded users will be omitted or ov</w:t>
      </w:r>
      <w:r w:rsidR="00910233">
        <w:rPr>
          <w:rFonts w:ascii="Arial" w:hAnsi="Arial" w:cs="Arial"/>
          <w:sz w:val="20"/>
          <w:szCs w:val="20"/>
        </w:rPr>
        <w:t>ershadowed. The authors conclude that studies using VGI may be more indicative of general human behavior in urban areas than phenomena specific to the activity being studied.</w:t>
      </w:r>
    </w:p>
    <w:p w14:paraId="782CD978" w14:textId="77777777" w:rsidR="004D4D9F" w:rsidRPr="00E337BE" w:rsidRDefault="004D4D9F" w:rsidP="00E337BE">
      <w:pPr>
        <w:pStyle w:val="Quote"/>
        <w:ind w:left="0"/>
        <w:jc w:val="both"/>
        <w:rPr>
          <w:rFonts w:ascii="Arial" w:hAnsi="Arial" w:cs="Arial"/>
        </w:rPr>
      </w:pPr>
    </w:p>
    <w:p w14:paraId="6B9FC302" w14:textId="0879705A" w:rsidR="00122D12" w:rsidRPr="00E337BE" w:rsidRDefault="00122D12" w:rsidP="00E337BE">
      <w:pPr>
        <w:spacing w:line="240" w:lineRule="auto"/>
        <w:jc w:val="both"/>
        <w:rPr>
          <w:rFonts w:ascii="Arial" w:hAnsi="Arial" w:cs="Arial"/>
          <w:sz w:val="20"/>
          <w:szCs w:val="20"/>
        </w:rPr>
      </w:pPr>
      <w:r w:rsidRPr="00E337BE">
        <w:rPr>
          <w:rFonts w:ascii="Arial" w:hAnsi="Arial" w:cs="Arial"/>
          <w:sz w:val="20"/>
          <w:szCs w:val="20"/>
        </w:rPr>
        <w:t xml:space="preserve">Blanc et al. (2016) assess the representativeness </w:t>
      </w:r>
      <w:r w:rsidR="00E31A9D" w:rsidRPr="00E337BE">
        <w:rPr>
          <w:rFonts w:ascii="Arial" w:hAnsi="Arial" w:cs="Arial"/>
          <w:sz w:val="20"/>
          <w:szCs w:val="20"/>
        </w:rPr>
        <w:t xml:space="preserve">of </w:t>
      </w:r>
      <w:r w:rsidRPr="00E337BE">
        <w:rPr>
          <w:rFonts w:ascii="Arial" w:hAnsi="Arial" w:cs="Arial"/>
          <w:sz w:val="20"/>
          <w:szCs w:val="20"/>
        </w:rPr>
        <w:t xml:space="preserve">crowdsourced bicycling datasets </w:t>
      </w:r>
      <w:r w:rsidR="00505E17" w:rsidRPr="00E337BE">
        <w:rPr>
          <w:rFonts w:ascii="Arial" w:hAnsi="Arial" w:cs="Arial"/>
          <w:sz w:val="20"/>
          <w:szCs w:val="20"/>
        </w:rPr>
        <w:t xml:space="preserve">using chi-square and z-tests to contrast </w:t>
      </w:r>
      <w:r w:rsidR="00CA4057">
        <w:rPr>
          <w:rFonts w:ascii="Arial" w:hAnsi="Arial" w:cs="Arial"/>
          <w:sz w:val="20"/>
          <w:szCs w:val="20"/>
        </w:rPr>
        <w:t xml:space="preserve">data collected through mobile </w:t>
      </w:r>
      <w:r w:rsidR="00505E17" w:rsidRPr="00E337BE">
        <w:rPr>
          <w:rFonts w:ascii="Arial" w:hAnsi="Arial" w:cs="Arial"/>
          <w:sz w:val="20"/>
          <w:szCs w:val="20"/>
        </w:rPr>
        <w:t>app</w:t>
      </w:r>
      <w:r w:rsidR="00CA4057">
        <w:rPr>
          <w:rFonts w:ascii="Arial" w:hAnsi="Arial" w:cs="Arial"/>
          <w:sz w:val="20"/>
          <w:szCs w:val="20"/>
        </w:rPr>
        <w:t>s</w:t>
      </w:r>
      <w:r w:rsidR="00100F37">
        <w:rPr>
          <w:rFonts w:ascii="Arial" w:hAnsi="Arial" w:cs="Arial"/>
          <w:sz w:val="20"/>
          <w:szCs w:val="20"/>
        </w:rPr>
        <w:t xml:space="preserve"> </w:t>
      </w:r>
      <w:r w:rsidR="00505E17" w:rsidRPr="00E337BE">
        <w:rPr>
          <w:rFonts w:ascii="Arial" w:hAnsi="Arial" w:cs="Arial"/>
          <w:sz w:val="20"/>
          <w:szCs w:val="20"/>
        </w:rPr>
        <w:t>with</w:t>
      </w:r>
      <w:r w:rsidRPr="00E337BE">
        <w:rPr>
          <w:rFonts w:ascii="Arial" w:hAnsi="Arial" w:cs="Arial"/>
          <w:sz w:val="20"/>
          <w:szCs w:val="20"/>
        </w:rPr>
        <w:t xml:space="preserve"> travel survey data sets for a number of </w:t>
      </w:r>
      <w:r w:rsidR="00180DA2" w:rsidRPr="00E337BE">
        <w:rPr>
          <w:rFonts w:ascii="Arial" w:hAnsi="Arial" w:cs="Arial"/>
          <w:sz w:val="20"/>
          <w:szCs w:val="20"/>
        </w:rPr>
        <w:t>N</w:t>
      </w:r>
      <w:r w:rsidRPr="00E337BE">
        <w:rPr>
          <w:rFonts w:ascii="Arial" w:hAnsi="Arial" w:cs="Arial"/>
          <w:sz w:val="20"/>
          <w:szCs w:val="20"/>
        </w:rPr>
        <w:t xml:space="preserve">orth American cities. </w:t>
      </w:r>
      <w:r w:rsidR="004737CB" w:rsidRPr="00E337BE">
        <w:rPr>
          <w:rFonts w:ascii="Arial" w:hAnsi="Arial" w:cs="Arial"/>
          <w:sz w:val="20"/>
          <w:szCs w:val="20"/>
        </w:rPr>
        <w:t>The</w:t>
      </w:r>
      <w:r w:rsidR="00E31A9D" w:rsidRPr="00E337BE">
        <w:rPr>
          <w:rFonts w:ascii="Arial" w:hAnsi="Arial" w:cs="Arial"/>
          <w:sz w:val="20"/>
          <w:szCs w:val="20"/>
        </w:rPr>
        <w:t>y</w:t>
      </w:r>
      <w:r w:rsidR="004737CB" w:rsidRPr="00E337BE">
        <w:rPr>
          <w:rFonts w:ascii="Arial" w:hAnsi="Arial" w:cs="Arial"/>
          <w:sz w:val="20"/>
          <w:szCs w:val="20"/>
        </w:rPr>
        <w:t xml:space="preserve"> highlight the </w:t>
      </w:r>
      <w:r w:rsidR="00E31A9D" w:rsidRPr="00E337BE">
        <w:rPr>
          <w:rFonts w:ascii="Arial" w:hAnsi="Arial" w:cs="Arial"/>
          <w:sz w:val="20"/>
          <w:szCs w:val="20"/>
        </w:rPr>
        <w:t xml:space="preserve">potential benefits of the </w:t>
      </w:r>
      <w:r w:rsidR="004737CB" w:rsidRPr="00E337BE">
        <w:rPr>
          <w:rFonts w:ascii="Arial" w:hAnsi="Arial" w:cs="Arial"/>
          <w:sz w:val="20"/>
          <w:szCs w:val="20"/>
        </w:rPr>
        <w:t xml:space="preserve">large sample size and high resolution data generated from smartphone apps. </w:t>
      </w:r>
      <w:r w:rsidRPr="00E337BE">
        <w:rPr>
          <w:rFonts w:ascii="Arial" w:hAnsi="Arial" w:cs="Arial"/>
          <w:sz w:val="20"/>
          <w:szCs w:val="20"/>
        </w:rPr>
        <w:t xml:space="preserve">Their analysis focused on rider characteristics such as gender, age and income rather than route locations. </w:t>
      </w:r>
      <w:r w:rsidR="00505E17" w:rsidRPr="00E337BE">
        <w:rPr>
          <w:rFonts w:ascii="Arial" w:hAnsi="Arial" w:cs="Arial"/>
          <w:sz w:val="20"/>
          <w:szCs w:val="20"/>
        </w:rPr>
        <w:t xml:space="preserve">Again, the </w:t>
      </w:r>
      <w:r w:rsidR="00CA4057" w:rsidRPr="00E337BE">
        <w:rPr>
          <w:rFonts w:ascii="Arial" w:hAnsi="Arial" w:cs="Arial"/>
          <w:sz w:val="20"/>
          <w:szCs w:val="20"/>
        </w:rPr>
        <w:t xml:space="preserve">self-selection of </w:t>
      </w:r>
      <w:r w:rsidR="00CA4057">
        <w:rPr>
          <w:rFonts w:ascii="Arial" w:hAnsi="Arial" w:cs="Arial"/>
          <w:sz w:val="20"/>
          <w:szCs w:val="20"/>
        </w:rPr>
        <w:t>those who contribute to crowdsourced data is identified as a potential source</w:t>
      </w:r>
      <w:r w:rsidR="00CA4057" w:rsidRPr="00E337BE">
        <w:rPr>
          <w:rFonts w:ascii="Arial" w:hAnsi="Arial" w:cs="Arial"/>
          <w:sz w:val="20"/>
          <w:szCs w:val="20"/>
        </w:rPr>
        <w:t xml:space="preserve"> </w:t>
      </w:r>
      <w:r w:rsidR="00100F37">
        <w:rPr>
          <w:rFonts w:ascii="Arial" w:hAnsi="Arial" w:cs="Arial"/>
          <w:sz w:val="20"/>
          <w:szCs w:val="20"/>
        </w:rPr>
        <w:t xml:space="preserve">of bias. </w:t>
      </w:r>
      <w:r w:rsidRPr="00E337BE">
        <w:rPr>
          <w:rFonts w:ascii="Arial" w:hAnsi="Arial" w:cs="Arial"/>
          <w:sz w:val="20"/>
          <w:szCs w:val="20"/>
        </w:rPr>
        <w:t xml:space="preserve">Their analysis was done at </w:t>
      </w:r>
      <w:r w:rsidR="00CA4057">
        <w:rPr>
          <w:rFonts w:ascii="Arial" w:hAnsi="Arial" w:cs="Arial"/>
          <w:sz w:val="20"/>
          <w:szCs w:val="20"/>
        </w:rPr>
        <w:t>the city level</w:t>
      </w:r>
      <w:r w:rsidRPr="00E337BE">
        <w:rPr>
          <w:rFonts w:ascii="Arial" w:hAnsi="Arial" w:cs="Arial"/>
          <w:sz w:val="20"/>
          <w:szCs w:val="20"/>
        </w:rPr>
        <w:t xml:space="preserve"> and their statistical analysis did not incorporate spatial effects. </w:t>
      </w:r>
      <w:r w:rsidR="00CA4057">
        <w:rPr>
          <w:rFonts w:ascii="Arial" w:hAnsi="Arial" w:cs="Arial"/>
          <w:sz w:val="20"/>
          <w:szCs w:val="20"/>
        </w:rPr>
        <w:t>Findings indicated th</w:t>
      </w:r>
      <w:r w:rsidR="00100F37">
        <w:rPr>
          <w:rFonts w:ascii="Arial" w:hAnsi="Arial" w:cs="Arial"/>
          <w:sz w:val="20"/>
          <w:szCs w:val="20"/>
        </w:rPr>
        <w:t>a</w:t>
      </w:r>
      <w:r w:rsidR="00CA4057">
        <w:rPr>
          <w:rFonts w:ascii="Arial" w:hAnsi="Arial" w:cs="Arial"/>
          <w:sz w:val="20"/>
          <w:szCs w:val="20"/>
        </w:rPr>
        <w:t>t</w:t>
      </w:r>
      <w:r w:rsidR="004737CB" w:rsidRPr="00E337BE">
        <w:rPr>
          <w:rFonts w:ascii="Arial" w:hAnsi="Arial" w:cs="Arial"/>
          <w:sz w:val="20"/>
          <w:szCs w:val="20"/>
        </w:rPr>
        <w:t xml:space="preserve"> smartphone app bicycling data under</w:t>
      </w:r>
      <w:r w:rsidR="00CA4057">
        <w:rPr>
          <w:rFonts w:ascii="Arial" w:hAnsi="Arial" w:cs="Arial"/>
          <w:sz w:val="20"/>
          <w:szCs w:val="20"/>
        </w:rPr>
        <w:t>-</w:t>
      </w:r>
      <w:r w:rsidR="004737CB" w:rsidRPr="00E337BE">
        <w:rPr>
          <w:rFonts w:ascii="Arial" w:hAnsi="Arial" w:cs="Arial"/>
          <w:sz w:val="20"/>
          <w:szCs w:val="20"/>
        </w:rPr>
        <w:t>represent people with low incomes, older riders and women</w:t>
      </w:r>
      <w:r w:rsidR="00CA4057">
        <w:rPr>
          <w:rFonts w:ascii="Arial" w:hAnsi="Arial" w:cs="Arial"/>
          <w:sz w:val="20"/>
          <w:szCs w:val="20"/>
        </w:rPr>
        <w:t xml:space="preserve"> and</w:t>
      </w:r>
      <w:r w:rsidR="004737CB" w:rsidRPr="00E337BE">
        <w:rPr>
          <w:rFonts w:ascii="Arial" w:hAnsi="Arial" w:cs="Arial"/>
          <w:sz w:val="20"/>
          <w:szCs w:val="20"/>
        </w:rPr>
        <w:t xml:space="preserve"> over</w:t>
      </w:r>
      <w:r w:rsidR="00CA4057">
        <w:rPr>
          <w:rFonts w:ascii="Arial" w:hAnsi="Arial" w:cs="Arial"/>
          <w:sz w:val="20"/>
          <w:szCs w:val="20"/>
        </w:rPr>
        <w:t>-</w:t>
      </w:r>
      <w:r w:rsidR="004737CB" w:rsidRPr="00E337BE">
        <w:rPr>
          <w:rFonts w:ascii="Arial" w:hAnsi="Arial" w:cs="Arial"/>
          <w:sz w:val="20"/>
          <w:szCs w:val="20"/>
        </w:rPr>
        <w:t xml:space="preserve">represent certain minority ethnicities. </w:t>
      </w:r>
      <w:proofErr w:type="spellStart"/>
      <w:r w:rsidR="004737CB" w:rsidRPr="00E337BE">
        <w:rPr>
          <w:rFonts w:ascii="Arial" w:hAnsi="Arial" w:cs="Arial"/>
          <w:sz w:val="20"/>
          <w:szCs w:val="20"/>
        </w:rPr>
        <w:t>Leao</w:t>
      </w:r>
      <w:proofErr w:type="spellEnd"/>
      <w:r w:rsidR="004737CB" w:rsidRPr="00E337BE">
        <w:rPr>
          <w:rFonts w:ascii="Arial" w:hAnsi="Arial" w:cs="Arial"/>
          <w:sz w:val="20"/>
          <w:szCs w:val="20"/>
        </w:rPr>
        <w:t xml:space="preserve"> et al. (2017) extend these arguments </w:t>
      </w:r>
      <w:r w:rsidR="00E31A9D" w:rsidRPr="00E337BE">
        <w:rPr>
          <w:rFonts w:ascii="Arial" w:hAnsi="Arial" w:cs="Arial"/>
          <w:sz w:val="20"/>
          <w:szCs w:val="20"/>
        </w:rPr>
        <w:t xml:space="preserve">to </w:t>
      </w:r>
      <w:r w:rsidR="004737CB" w:rsidRPr="00E337BE">
        <w:rPr>
          <w:rFonts w:ascii="Arial" w:hAnsi="Arial" w:cs="Arial"/>
          <w:sz w:val="20"/>
          <w:szCs w:val="20"/>
        </w:rPr>
        <w:t xml:space="preserve">recommend </w:t>
      </w:r>
      <w:r w:rsidR="00CE6E60" w:rsidRPr="00E337BE">
        <w:rPr>
          <w:rFonts w:ascii="Arial" w:hAnsi="Arial" w:cs="Arial"/>
          <w:sz w:val="20"/>
          <w:szCs w:val="20"/>
        </w:rPr>
        <w:t>evaluation of bias in smartphon</w:t>
      </w:r>
      <w:r w:rsidR="00505E17" w:rsidRPr="00E337BE">
        <w:rPr>
          <w:rFonts w:ascii="Arial" w:hAnsi="Arial" w:cs="Arial"/>
          <w:sz w:val="20"/>
          <w:szCs w:val="20"/>
        </w:rPr>
        <w:t>e generated data and commun</w:t>
      </w:r>
      <w:r w:rsidR="00E31A9D" w:rsidRPr="00E337BE">
        <w:rPr>
          <w:rFonts w:ascii="Arial" w:hAnsi="Arial" w:cs="Arial"/>
          <w:sz w:val="20"/>
          <w:szCs w:val="20"/>
        </w:rPr>
        <w:t>ication</w:t>
      </w:r>
      <w:r w:rsidR="00CE6E60" w:rsidRPr="00E337BE">
        <w:rPr>
          <w:rFonts w:ascii="Arial" w:hAnsi="Arial" w:cs="Arial"/>
          <w:sz w:val="20"/>
          <w:szCs w:val="20"/>
        </w:rPr>
        <w:t xml:space="preserve"> </w:t>
      </w:r>
      <w:r w:rsidR="00E31A9D" w:rsidRPr="00E337BE">
        <w:rPr>
          <w:rFonts w:ascii="Arial" w:hAnsi="Arial" w:cs="Arial"/>
          <w:sz w:val="20"/>
          <w:szCs w:val="20"/>
        </w:rPr>
        <w:t xml:space="preserve">of </w:t>
      </w:r>
      <w:r w:rsidR="00CE6E60" w:rsidRPr="00E337BE">
        <w:rPr>
          <w:rFonts w:ascii="Arial" w:hAnsi="Arial" w:cs="Arial"/>
          <w:sz w:val="20"/>
          <w:szCs w:val="20"/>
        </w:rPr>
        <w:t>this bias to data users.</w:t>
      </w:r>
    </w:p>
    <w:p w14:paraId="6B090BA6" w14:textId="77777777" w:rsidR="008951E9" w:rsidRPr="00E337BE" w:rsidRDefault="008951E9" w:rsidP="00E337BE">
      <w:pPr>
        <w:pStyle w:val="Quote"/>
        <w:ind w:left="0"/>
        <w:jc w:val="both"/>
        <w:rPr>
          <w:rFonts w:ascii="Arial" w:hAnsi="Arial" w:cs="Arial"/>
        </w:rPr>
      </w:pPr>
    </w:p>
    <w:p w14:paraId="16DAA626" w14:textId="4E7C61A0" w:rsidR="00C77BE1" w:rsidRPr="00BC7217" w:rsidRDefault="003B65AC" w:rsidP="00BC7217">
      <w:pPr>
        <w:spacing w:line="240" w:lineRule="auto"/>
        <w:jc w:val="both"/>
        <w:rPr>
          <w:rFonts w:ascii="Arial" w:hAnsi="Arial" w:cs="Arial"/>
          <w:sz w:val="20"/>
          <w:szCs w:val="20"/>
        </w:rPr>
      </w:pPr>
      <w:proofErr w:type="spellStart"/>
      <w:r w:rsidRPr="00E337BE">
        <w:rPr>
          <w:rFonts w:ascii="Arial" w:hAnsi="Arial" w:cs="Arial"/>
          <w:sz w:val="20"/>
          <w:szCs w:val="20"/>
        </w:rPr>
        <w:t>Leao</w:t>
      </w:r>
      <w:proofErr w:type="spellEnd"/>
      <w:r w:rsidRPr="00E337BE">
        <w:rPr>
          <w:rFonts w:ascii="Arial" w:hAnsi="Arial" w:cs="Arial"/>
          <w:sz w:val="20"/>
          <w:szCs w:val="20"/>
        </w:rPr>
        <w:t xml:space="preserve"> and Pettit (2017) use an agent-based modelling approach to </w:t>
      </w:r>
      <w:proofErr w:type="spellStart"/>
      <w:r w:rsidRPr="00E337BE">
        <w:rPr>
          <w:rFonts w:ascii="Arial" w:hAnsi="Arial" w:cs="Arial"/>
          <w:sz w:val="20"/>
          <w:szCs w:val="20"/>
        </w:rPr>
        <w:t>Riderlog</w:t>
      </w:r>
      <w:proofErr w:type="spellEnd"/>
      <w:r w:rsidR="00E11D32">
        <w:rPr>
          <w:rFonts w:ascii="Arial" w:hAnsi="Arial" w:cs="Arial"/>
          <w:sz w:val="20"/>
          <w:szCs w:val="20"/>
        </w:rPr>
        <w:t xml:space="preserve"> app</w:t>
      </w:r>
      <w:r w:rsidRPr="00E337BE">
        <w:rPr>
          <w:rFonts w:ascii="Arial" w:hAnsi="Arial" w:cs="Arial"/>
          <w:sz w:val="20"/>
          <w:szCs w:val="20"/>
        </w:rPr>
        <w:t xml:space="preserve"> data validation. </w:t>
      </w:r>
      <w:r w:rsidR="00C77BE1">
        <w:rPr>
          <w:rFonts w:ascii="Arial" w:hAnsi="Arial" w:cs="Arial"/>
          <w:sz w:val="20"/>
          <w:szCs w:val="20"/>
        </w:rPr>
        <w:t xml:space="preserve">They use an agent-based model (ABM) to generate shortest paths and compare those paths with the actual routes of 16 cyclists. They found 50% of app generated routes are nearly identical to ABM shortest paths. Three cyclists chose similar paths, five cyclists chose routes substantially different than ABM generated shortest paths. Interestingly, two cycling routes were shorter than the ABM generated shortest path which likely shows the limitations of the road network </w:t>
      </w:r>
      <w:r w:rsidR="00BC7217">
        <w:rPr>
          <w:rFonts w:ascii="Arial" w:hAnsi="Arial" w:cs="Arial"/>
          <w:sz w:val="20"/>
          <w:szCs w:val="20"/>
        </w:rPr>
        <w:t xml:space="preserve">data incorporated in the model </w:t>
      </w:r>
      <w:proofErr w:type="spellStart"/>
      <w:r w:rsidR="00BC7217" w:rsidRPr="00E337BE">
        <w:rPr>
          <w:rFonts w:ascii="Arial" w:hAnsi="Arial" w:cs="Arial"/>
          <w:sz w:val="20"/>
          <w:szCs w:val="20"/>
        </w:rPr>
        <w:t>Leao</w:t>
      </w:r>
      <w:proofErr w:type="spellEnd"/>
      <w:r w:rsidR="00BC7217" w:rsidRPr="00E337BE">
        <w:rPr>
          <w:rFonts w:ascii="Arial" w:hAnsi="Arial" w:cs="Arial"/>
          <w:sz w:val="20"/>
          <w:szCs w:val="20"/>
        </w:rPr>
        <w:t xml:space="preserve"> and Pettit (2017)</w:t>
      </w:r>
      <w:r w:rsidR="00BC7217">
        <w:rPr>
          <w:rFonts w:ascii="Arial" w:hAnsi="Arial" w:cs="Arial"/>
          <w:sz w:val="20"/>
          <w:szCs w:val="20"/>
        </w:rPr>
        <w:t xml:space="preserve">. They conclude their simulation was able to correctly or partially model over two-thirds of the </w:t>
      </w:r>
      <w:proofErr w:type="spellStart"/>
      <w:r w:rsidR="00BC7217">
        <w:rPr>
          <w:rFonts w:ascii="Arial" w:hAnsi="Arial" w:cs="Arial"/>
          <w:sz w:val="20"/>
          <w:szCs w:val="20"/>
        </w:rPr>
        <w:t>RiderLog</w:t>
      </w:r>
      <w:proofErr w:type="spellEnd"/>
      <w:r w:rsidR="00BC7217">
        <w:rPr>
          <w:rFonts w:ascii="Arial" w:hAnsi="Arial" w:cs="Arial"/>
          <w:sz w:val="20"/>
          <w:szCs w:val="20"/>
        </w:rPr>
        <w:t xml:space="preserve"> bicycling routes and that more factors could be included to improve the accuracy of the modeling. </w:t>
      </w:r>
    </w:p>
    <w:p w14:paraId="02FF541E" w14:textId="77777777" w:rsidR="002850BD" w:rsidRPr="00E337BE" w:rsidRDefault="002850BD" w:rsidP="00E337BE">
      <w:pPr>
        <w:spacing w:line="240" w:lineRule="auto"/>
        <w:jc w:val="both"/>
        <w:rPr>
          <w:rFonts w:ascii="Arial" w:hAnsi="Arial" w:cs="Arial"/>
          <w:sz w:val="20"/>
          <w:szCs w:val="20"/>
        </w:rPr>
      </w:pPr>
    </w:p>
    <w:p w14:paraId="3CE82140" w14:textId="53524887" w:rsidR="008D5A31" w:rsidRDefault="001615E2" w:rsidP="00E337BE">
      <w:pPr>
        <w:spacing w:line="240" w:lineRule="auto"/>
        <w:jc w:val="both"/>
        <w:rPr>
          <w:rFonts w:ascii="Arial" w:hAnsi="Arial" w:cs="Arial"/>
          <w:sz w:val="20"/>
          <w:szCs w:val="20"/>
        </w:rPr>
      </w:pPr>
      <w:proofErr w:type="spellStart"/>
      <w:r w:rsidRPr="00E337BE">
        <w:rPr>
          <w:rFonts w:ascii="Arial" w:hAnsi="Arial" w:cs="Arial"/>
          <w:sz w:val="20"/>
          <w:szCs w:val="20"/>
        </w:rPr>
        <w:t>Leao</w:t>
      </w:r>
      <w:proofErr w:type="spellEnd"/>
      <w:r w:rsidRPr="00E337BE">
        <w:rPr>
          <w:rFonts w:ascii="Arial" w:hAnsi="Arial" w:cs="Arial"/>
          <w:sz w:val="20"/>
          <w:szCs w:val="20"/>
        </w:rPr>
        <w:t xml:space="preserve"> et al. (2017) </w:t>
      </w:r>
      <w:r w:rsidR="00867436" w:rsidRPr="00E337BE">
        <w:rPr>
          <w:rFonts w:ascii="Arial" w:hAnsi="Arial" w:cs="Arial"/>
          <w:sz w:val="20"/>
          <w:szCs w:val="20"/>
        </w:rPr>
        <w:t xml:space="preserve">highlight the potential of </w:t>
      </w:r>
      <w:proofErr w:type="spellStart"/>
      <w:r w:rsidR="00867436" w:rsidRPr="00E337BE">
        <w:rPr>
          <w:rFonts w:ascii="Arial" w:hAnsi="Arial" w:cs="Arial"/>
          <w:sz w:val="20"/>
          <w:szCs w:val="20"/>
        </w:rPr>
        <w:t>RiderLog</w:t>
      </w:r>
      <w:proofErr w:type="spellEnd"/>
      <w:r w:rsidR="00867436" w:rsidRPr="00E337BE">
        <w:rPr>
          <w:rFonts w:ascii="Arial" w:hAnsi="Arial" w:cs="Arial"/>
          <w:sz w:val="20"/>
          <w:szCs w:val="20"/>
        </w:rPr>
        <w:t xml:space="preserve"> bicycling data as an alternative or supplement to </w:t>
      </w:r>
      <w:r w:rsidR="007F5BAB" w:rsidRPr="00E337BE">
        <w:rPr>
          <w:rFonts w:ascii="Arial" w:hAnsi="Arial" w:cs="Arial"/>
          <w:sz w:val="20"/>
          <w:szCs w:val="20"/>
        </w:rPr>
        <w:t xml:space="preserve">census </w:t>
      </w:r>
      <w:r w:rsidR="00867436" w:rsidRPr="00E337BE">
        <w:rPr>
          <w:rFonts w:ascii="Arial" w:hAnsi="Arial" w:cs="Arial"/>
          <w:sz w:val="20"/>
          <w:szCs w:val="20"/>
        </w:rPr>
        <w:t xml:space="preserve">journey to work (JTW) data. </w:t>
      </w:r>
      <w:r w:rsidR="00B21C77" w:rsidRPr="00E337BE">
        <w:rPr>
          <w:rFonts w:ascii="Arial" w:hAnsi="Arial" w:cs="Arial"/>
          <w:sz w:val="20"/>
          <w:szCs w:val="20"/>
        </w:rPr>
        <w:t>Their aim is to i</w:t>
      </w:r>
      <w:r w:rsidR="007F5BAB" w:rsidRPr="00E337BE">
        <w:rPr>
          <w:rFonts w:ascii="Arial" w:hAnsi="Arial" w:cs="Arial"/>
          <w:sz w:val="20"/>
          <w:szCs w:val="20"/>
        </w:rPr>
        <w:t xml:space="preserve">dentify the extent to which </w:t>
      </w:r>
      <w:r w:rsidR="00B21C77" w:rsidRPr="00E337BE">
        <w:rPr>
          <w:rFonts w:ascii="Arial" w:hAnsi="Arial" w:cs="Arial"/>
          <w:sz w:val="20"/>
          <w:szCs w:val="20"/>
        </w:rPr>
        <w:t xml:space="preserve">crowdsourced </w:t>
      </w:r>
      <w:r w:rsidR="007F5BAB" w:rsidRPr="00E337BE">
        <w:rPr>
          <w:rFonts w:ascii="Arial" w:hAnsi="Arial" w:cs="Arial"/>
          <w:sz w:val="20"/>
          <w:szCs w:val="20"/>
        </w:rPr>
        <w:t xml:space="preserve">bicycling </w:t>
      </w:r>
      <w:r w:rsidR="00B21C77" w:rsidRPr="00E337BE">
        <w:rPr>
          <w:rFonts w:ascii="Arial" w:hAnsi="Arial" w:cs="Arial"/>
          <w:sz w:val="20"/>
          <w:szCs w:val="20"/>
        </w:rPr>
        <w:t xml:space="preserve">data are representative of </w:t>
      </w:r>
      <w:r w:rsidR="007F5BAB" w:rsidRPr="00E337BE">
        <w:rPr>
          <w:rFonts w:ascii="Arial" w:hAnsi="Arial" w:cs="Arial"/>
          <w:sz w:val="20"/>
          <w:szCs w:val="20"/>
        </w:rPr>
        <w:t>an</w:t>
      </w:r>
      <w:r w:rsidR="00B21C77" w:rsidRPr="00E337BE">
        <w:rPr>
          <w:rFonts w:ascii="Arial" w:hAnsi="Arial" w:cs="Arial"/>
          <w:sz w:val="20"/>
          <w:szCs w:val="20"/>
        </w:rPr>
        <w:t xml:space="preserve"> entire bicycling population</w:t>
      </w:r>
      <w:r w:rsidR="008D5A31">
        <w:rPr>
          <w:rFonts w:ascii="Arial" w:hAnsi="Arial" w:cs="Arial"/>
          <w:sz w:val="20"/>
          <w:szCs w:val="20"/>
        </w:rPr>
        <w:t xml:space="preserve">. </w:t>
      </w:r>
      <w:r w:rsidR="008D5A31" w:rsidRPr="00E337BE">
        <w:rPr>
          <w:rFonts w:ascii="Arial" w:hAnsi="Arial" w:cs="Arial"/>
          <w:sz w:val="20"/>
          <w:szCs w:val="20"/>
        </w:rPr>
        <w:t xml:space="preserve">They use an agent-based model to transform JTW data to bicycling routes that are then comparable with app generated bicycling routes. </w:t>
      </w:r>
      <w:r w:rsidR="008D5A31">
        <w:rPr>
          <w:rFonts w:ascii="Arial" w:hAnsi="Arial" w:cs="Arial"/>
          <w:sz w:val="20"/>
          <w:szCs w:val="20"/>
        </w:rPr>
        <w:t>Findings indicated</w:t>
      </w:r>
      <w:r w:rsidR="008D5A31" w:rsidRPr="00E337BE">
        <w:rPr>
          <w:rFonts w:ascii="Arial" w:hAnsi="Arial" w:cs="Arial"/>
          <w:sz w:val="20"/>
          <w:szCs w:val="20"/>
        </w:rPr>
        <w:t xml:space="preserve"> a very strong correlation in distance ridden between </w:t>
      </w:r>
      <w:proofErr w:type="spellStart"/>
      <w:r w:rsidR="008D5A31" w:rsidRPr="00E337BE">
        <w:rPr>
          <w:rFonts w:ascii="Arial" w:hAnsi="Arial" w:cs="Arial"/>
          <w:sz w:val="20"/>
          <w:szCs w:val="20"/>
        </w:rPr>
        <w:t>RiderLog</w:t>
      </w:r>
      <w:proofErr w:type="spellEnd"/>
      <w:r w:rsidR="008D5A31" w:rsidRPr="00E337BE">
        <w:rPr>
          <w:rFonts w:ascii="Arial" w:hAnsi="Arial" w:cs="Arial"/>
          <w:sz w:val="20"/>
          <w:szCs w:val="20"/>
        </w:rPr>
        <w:t xml:space="preserve"> and agent-based bicycling tracks generated from ABS JTW data. They identify that if crowdsourced data are representative than they are a low-cost and high spatial and temporal resolution data source for bicycle transportation planning</w:t>
      </w:r>
      <w:r w:rsidR="00BC7217">
        <w:rPr>
          <w:rFonts w:ascii="Arial" w:hAnsi="Arial" w:cs="Arial"/>
          <w:sz w:val="20"/>
          <w:szCs w:val="20"/>
        </w:rPr>
        <w:t>.</w:t>
      </w:r>
      <w:r w:rsidR="00C651A8">
        <w:rPr>
          <w:rFonts w:ascii="Arial" w:hAnsi="Arial" w:cs="Arial"/>
          <w:sz w:val="20"/>
          <w:szCs w:val="20"/>
        </w:rPr>
        <w:t xml:space="preserve"> However, this approach has only been tested on a small sample of data in Eastern Sydney.</w:t>
      </w:r>
    </w:p>
    <w:p w14:paraId="20149CE6" w14:textId="77777777" w:rsidR="00BC7217" w:rsidRDefault="00BC7217" w:rsidP="00E337BE">
      <w:pPr>
        <w:spacing w:line="240" w:lineRule="auto"/>
        <w:jc w:val="both"/>
        <w:rPr>
          <w:rFonts w:ascii="Arial" w:hAnsi="Arial" w:cs="Arial"/>
          <w:sz w:val="20"/>
          <w:szCs w:val="20"/>
        </w:rPr>
      </w:pPr>
    </w:p>
    <w:p w14:paraId="74161DBC" w14:textId="1E3C7269" w:rsidR="00BC7217" w:rsidRDefault="00BC7217" w:rsidP="00E337BE">
      <w:pPr>
        <w:spacing w:line="240" w:lineRule="auto"/>
        <w:jc w:val="both"/>
        <w:rPr>
          <w:rFonts w:ascii="Arial" w:hAnsi="Arial" w:cs="Arial"/>
          <w:sz w:val="20"/>
          <w:szCs w:val="20"/>
        </w:rPr>
      </w:pPr>
      <w:r w:rsidRPr="00E337BE">
        <w:rPr>
          <w:rFonts w:ascii="Arial" w:hAnsi="Arial" w:cs="Arial"/>
          <w:sz w:val="20"/>
          <w:szCs w:val="20"/>
        </w:rPr>
        <w:t>Rose and Nagle (2017) note a lack of validation in the micro-simulation space. Similarly, we see a paucity of validation in the c</w:t>
      </w:r>
      <w:r>
        <w:rPr>
          <w:rFonts w:ascii="Arial" w:hAnsi="Arial" w:cs="Arial"/>
          <w:sz w:val="20"/>
          <w:szCs w:val="20"/>
        </w:rPr>
        <w:t xml:space="preserve">rowdsourced bicycle data space. </w:t>
      </w:r>
      <w:r w:rsidR="00B45C5B">
        <w:rPr>
          <w:rFonts w:ascii="Arial" w:hAnsi="Arial" w:cs="Arial"/>
          <w:sz w:val="20"/>
          <w:szCs w:val="20"/>
        </w:rPr>
        <w:t xml:space="preserve">While </w:t>
      </w:r>
      <w:r w:rsidR="008D5A31">
        <w:rPr>
          <w:rFonts w:ascii="Arial" w:hAnsi="Arial" w:cs="Arial"/>
          <w:sz w:val="20"/>
          <w:szCs w:val="20"/>
        </w:rPr>
        <w:t xml:space="preserve">studies </w:t>
      </w:r>
      <w:r w:rsidR="00B45C5B">
        <w:rPr>
          <w:rFonts w:ascii="Arial" w:hAnsi="Arial" w:cs="Arial"/>
          <w:sz w:val="20"/>
          <w:szCs w:val="20"/>
        </w:rPr>
        <w:t xml:space="preserve">highlighted above </w:t>
      </w:r>
      <w:r w:rsidR="008D5A31">
        <w:rPr>
          <w:rFonts w:ascii="Arial" w:hAnsi="Arial" w:cs="Arial"/>
          <w:sz w:val="20"/>
          <w:szCs w:val="20"/>
        </w:rPr>
        <w:t xml:space="preserve">compared crowdsourced bicycling data to authoritative data sets, they had notable limitations. </w:t>
      </w:r>
      <w:r>
        <w:rPr>
          <w:rFonts w:ascii="Arial" w:hAnsi="Arial" w:cs="Arial"/>
          <w:sz w:val="20"/>
          <w:szCs w:val="20"/>
        </w:rPr>
        <w:t>None of the studies address</w:t>
      </w:r>
      <w:r w:rsidR="00B45C5B">
        <w:rPr>
          <w:rFonts w:ascii="Arial" w:hAnsi="Arial" w:cs="Arial"/>
          <w:sz w:val="20"/>
          <w:szCs w:val="20"/>
        </w:rPr>
        <w:t>ed</w:t>
      </w:r>
      <w:r>
        <w:rPr>
          <w:rFonts w:ascii="Arial" w:hAnsi="Arial" w:cs="Arial"/>
          <w:sz w:val="20"/>
          <w:szCs w:val="20"/>
        </w:rPr>
        <w:t xml:space="preserve"> if a crowdsourced sample of bicycling routes is representative of the geographic distribution of the bicycling routes used by a general population. </w:t>
      </w:r>
    </w:p>
    <w:p w14:paraId="03018C8C" w14:textId="77777777" w:rsidR="00871B93" w:rsidRPr="00E337BE" w:rsidRDefault="00871B93" w:rsidP="00E337BE">
      <w:pPr>
        <w:spacing w:line="240" w:lineRule="auto"/>
        <w:jc w:val="both"/>
        <w:rPr>
          <w:rFonts w:ascii="Arial" w:hAnsi="Arial" w:cs="Arial"/>
          <w:sz w:val="20"/>
          <w:szCs w:val="20"/>
        </w:rPr>
      </w:pPr>
    </w:p>
    <w:p w14:paraId="6D79913A" w14:textId="77777777" w:rsidR="009660C6" w:rsidRPr="00485638" w:rsidRDefault="00B922BE" w:rsidP="00485638">
      <w:pPr>
        <w:rPr>
          <w:rFonts w:ascii="Arial" w:hAnsi="Arial" w:cs="Arial"/>
          <w:b/>
        </w:rPr>
      </w:pPr>
      <w:r w:rsidRPr="00485638">
        <w:rPr>
          <w:rFonts w:ascii="Arial" w:hAnsi="Arial" w:cs="Arial"/>
          <w:b/>
        </w:rPr>
        <w:t xml:space="preserve">Data and </w:t>
      </w:r>
      <w:r w:rsidR="005A5051" w:rsidRPr="00485638">
        <w:rPr>
          <w:rFonts w:ascii="Arial" w:hAnsi="Arial" w:cs="Arial"/>
          <w:b/>
        </w:rPr>
        <w:t>Methods</w:t>
      </w:r>
    </w:p>
    <w:p w14:paraId="6BC54B04" w14:textId="721BBB69" w:rsidR="00812B4E" w:rsidRPr="00E337BE" w:rsidRDefault="00B45C5B" w:rsidP="00E337BE">
      <w:pPr>
        <w:spacing w:line="240" w:lineRule="auto"/>
        <w:jc w:val="both"/>
        <w:rPr>
          <w:rFonts w:ascii="Arial" w:hAnsi="Arial" w:cs="Arial"/>
          <w:sz w:val="20"/>
          <w:szCs w:val="20"/>
        </w:rPr>
      </w:pPr>
      <w:r>
        <w:rPr>
          <w:rFonts w:ascii="Arial" w:hAnsi="Arial" w:cs="Arial"/>
          <w:sz w:val="20"/>
          <w:szCs w:val="20"/>
        </w:rPr>
        <w:t>T</w:t>
      </w:r>
      <w:r w:rsidRPr="00E337BE">
        <w:rPr>
          <w:rFonts w:ascii="Arial" w:hAnsi="Arial" w:cs="Arial"/>
          <w:sz w:val="20"/>
          <w:szCs w:val="20"/>
        </w:rPr>
        <w:t>he focus of this investigation</w:t>
      </w:r>
      <w:r>
        <w:rPr>
          <w:rFonts w:ascii="Arial" w:hAnsi="Arial" w:cs="Arial"/>
          <w:sz w:val="20"/>
          <w:szCs w:val="20"/>
        </w:rPr>
        <w:t xml:space="preserve"> are p</w:t>
      </w:r>
      <w:r w:rsidR="00812B4E" w:rsidRPr="00E337BE">
        <w:rPr>
          <w:rFonts w:ascii="Arial" w:hAnsi="Arial" w:cs="Arial"/>
          <w:sz w:val="20"/>
          <w:szCs w:val="20"/>
        </w:rPr>
        <w:t xml:space="preserve">rocessed and cleaned (see </w:t>
      </w:r>
      <w:proofErr w:type="spellStart"/>
      <w:r w:rsidR="00812B4E" w:rsidRPr="00E337BE">
        <w:rPr>
          <w:rFonts w:ascii="Arial" w:hAnsi="Arial" w:cs="Arial"/>
          <w:sz w:val="20"/>
          <w:szCs w:val="20"/>
        </w:rPr>
        <w:t>Leao</w:t>
      </w:r>
      <w:proofErr w:type="spellEnd"/>
      <w:r w:rsidR="00812B4E" w:rsidRPr="00E337BE">
        <w:rPr>
          <w:rFonts w:ascii="Arial" w:hAnsi="Arial" w:cs="Arial"/>
          <w:sz w:val="20"/>
          <w:szCs w:val="20"/>
        </w:rPr>
        <w:t xml:space="preserve"> et al. </w:t>
      </w:r>
      <w:r w:rsidR="00BF632E" w:rsidRPr="00E337BE">
        <w:rPr>
          <w:rFonts w:ascii="Arial" w:hAnsi="Arial" w:cs="Arial"/>
          <w:sz w:val="20"/>
          <w:szCs w:val="20"/>
        </w:rPr>
        <w:t>2017</w:t>
      </w:r>
      <w:r w:rsidR="00613FDF" w:rsidRPr="00E337BE">
        <w:rPr>
          <w:rFonts w:ascii="Arial" w:hAnsi="Arial" w:cs="Arial"/>
          <w:sz w:val="20"/>
          <w:szCs w:val="20"/>
        </w:rPr>
        <w:t xml:space="preserve"> for cleaning methods</w:t>
      </w:r>
      <w:r w:rsidR="00DE27F6">
        <w:rPr>
          <w:rFonts w:ascii="Arial" w:hAnsi="Arial" w:cs="Arial"/>
          <w:sz w:val="20"/>
          <w:szCs w:val="20"/>
        </w:rPr>
        <w:t xml:space="preserve"> and full data description</w:t>
      </w:r>
      <w:r w:rsidR="00812B4E" w:rsidRPr="00E337BE">
        <w:rPr>
          <w:rFonts w:ascii="Arial" w:hAnsi="Arial" w:cs="Arial"/>
          <w:sz w:val="20"/>
          <w:szCs w:val="20"/>
        </w:rPr>
        <w:t>)</w:t>
      </w:r>
      <w:r w:rsidR="00613FDF" w:rsidRPr="00E337BE">
        <w:rPr>
          <w:rFonts w:ascii="Arial" w:hAnsi="Arial" w:cs="Arial"/>
          <w:sz w:val="20"/>
          <w:szCs w:val="20"/>
        </w:rPr>
        <w:t xml:space="preserve"> </w:t>
      </w:r>
      <w:proofErr w:type="spellStart"/>
      <w:r w:rsidR="00613FDF" w:rsidRPr="00E337BE">
        <w:rPr>
          <w:rFonts w:ascii="Arial" w:hAnsi="Arial" w:cs="Arial"/>
          <w:sz w:val="20"/>
          <w:szCs w:val="20"/>
        </w:rPr>
        <w:t>RiderLog</w:t>
      </w:r>
      <w:proofErr w:type="spellEnd"/>
      <w:r w:rsidR="00613FDF" w:rsidRPr="00E337BE">
        <w:rPr>
          <w:rFonts w:ascii="Arial" w:hAnsi="Arial" w:cs="Arial"/>
          <w:sz w:val="20"/>
          <w:szCs w:val="20"/>
        </w:rPr>
        <w:t xml:space="preserve"> data from June 2010 through</w:t>
      </w:r>
      <w:r w:rsidR="00812B4E" w:rsidRPr="00E337BE">
        <w:rPr>
          <w:rFonts w:ascii="Arial" w:hAnsi="Arial" w:cs="Arial"/>
          <w:sz w:val="20"/>
          <w:szCs w:val="20"/>
        </w:rPr>
        <w:t xml:space="preserve"> May 2014 data for</w:t>
      </w:r>
      <w:r>
        <w:rPr>
          <w:rFonts w:ascii="Arial" w:hAnsi="Arial" w:cs="Arial"/>
          <w:sz w:val="20"/>
          <w:szCs w:val="20"/>
        </w:rPr>
        <w:t xml:space="preserve"> the State of Western Australia. </w:t>
      </w:r>
      <w:r w:rsidR="00613FDF" w:rsidRPr="00E337BE">
        <w:rPr>
          <w:rFonts w:ascii="Arial" w:hAnsi="Arial" w:cs="Arial"/>
          <w:sz w:val="20"/>
          <w:szCs w:val="20"/>
        </w:rPr>
        <w:t xml:space="preserve">These data </w:t>
      </w:r>
      <w:r w:rsidR="00812B4E" w:rsidRPr="00E337BE">
        <w:rPr>
          <w:rFonts w:ascii="Arial" w:hAnsi="Arial" w:cs="Arial"/>
          <w:sz w:val="20"/>
          <w:szCs w:val="20"/>
        </w:rPr>
        <w:t xml:space="preserve">contain 12,432 discrete bicycling routes. </w:t>
      </w:r>
      <w:r w:rsidR="00871B93" w:rsidRPr="00E337BE">
        <w:rPr>
          <w:rFonts w:ascii="Arial" w:hAnsi="Arial" w:cs="Arial"/>
          <w:sz w:val="20"/>
          <w:szCs w:val="20"/>
        </w:rPr>
        <w:t>B</w:t>
      </w:r>
      <w:r w:rsidR="00057CB4" w:rsidRPr="00E337BE">
        <w:rPr>
          <w:rFonts w:ascii="Arial" w:hAnsi="Arial" w:cs="Arial"/>
          <w:sz w:val="20"/>
          <w:szCs w:val="20"/>
        </w:rPr>
        <w:t>icycle Journey to Work (JTW) data from the 2011 census a</w:t>
      </w:r>
      <w:r w:rsidR="00871B93" w:rsidRPr="00E337BE">
        <w:rPr>
          <w:rFonts w:ascii="Arial" w:hAnsi="Arial" w:cs="Arial"/>
          <w:sz w:val="20"/>
          <w:szCs w:val="20"/>
        </w:rPr>
        <w:t>t the SA2</w:t>
      </w:r>
      <w:r w:rsidR="00057CB4" w:rsidRPr="00E337BE">
        <w:rPr>
          <w:rFonts w:ascii="Arial" w:hAnsi="Arial" w:cs="Arial"/>
          <w:sz w:val="20"/>
          <w:szCs w:val="20"/>
        </w:rPr>
        <w:t xml:space="preserve"> census geography were downloaded from the ABS </w:t>
      </w:r>
      <w:r w:rsidR="00871B93" w:rsidRPr="00E337BE">
        <w:rPr>
          <w:rFonts w:ascii="Arial" w:hAnsi="Arial" w:cs="Arial"/>
          <w:sz w:val="20"/>
          <w:szCs w:val="20"/>
        </w:rPr>
        <w:t>(ABS 2016b)</w:t>
      </w:r>
      <w:r w:rsidR="00057CB4" w:rsidRPr="00E337BE">
        <w:rPr>
          <w:rFonts w:ascii="Arial" w:hAnsi="Arial" w:cs="Arial"/>
          <w:sz w:val="20"/>
          <w:szCs w:val="20"/>
        </w:rPr>
        <w:t xml:space="preserve">. The downloaded files </w:t>
      </w:r>
      <w:r w:rsidR="00244610" w:rsidRPr="00E337BE">
        <w:rPr>
          <w:rFonts w:ascii="Arial" w:hAnsi="Arial" w:cs="Arial"/>
          <w:sz w:val="20"/>
          <w:szCs w:val="20"/>
        </w:rPr>
        <w:t xml:space="preserve">are dyadic spatial interaction matrices where each row represents an origin destination pair. The files </w:t>
      </w:r>
      <w:r w:rsidR="00057CB4" w:rsidRPr="00E337BE">
        <w:rPr>
          <w:rFonts w:ascii="Arial" w:hAnsi="Arial" w:cs="Arial"/>
          <w:sz w:val="20"/>
          <w:szCs w:val="20"/>
        </w:rPr>
        <w:t>contain t</w:t>
      </w:r>
      <w:r w:rsidR="00F1117B" w:rsidRPr="00E337BE">
        <w:rPr>
          <w:rFonts w:ascii="Arial" w:hAnsi="Arial" w:cs="Arial"/>
          <w:sz w:val="20"/>
          <w:szCs w:val="20"/>
        </w:rPr>
        <w:t xml:space="preserve">hree columns containing SA2 </w:t>
      </w:r>
      <w:r w:rsidR="00057CB4" w:rsidRPr="00E337BE">
        <w:rPr>
          <w:rFonts w:ascii="Arial" w:hAnsi="Arial" w:cs="Arial"/>
          <w:sz w:val="20"/>
          <w:szCs w:val="20"/>
        </w:rPr>
        <w:t>origin</w:t>
      </w:r>
      <w:r w:rsidR="00F1117B" w:rsidRPr="00E337BE">
        <w:rPr>
          <w:rFonts w:ascii="Arial" w:hAnsi="Arial" w:cs="Arial"/>
          <w:sz w:val="20"/>
          <w:szCs w:val="20"/>
        </w:rPr>
        <w:t xml:space="preserve"> number</w:t>
      </w:r>
      <w:r w:rsidR="00057CB4" w:rsidRPr="00E337BE">
        <w:rPr>
          <w:rFonts w:ascii="Arial" w:hAnsi="Arial" w:cs="Arial"/>
          <w:sz w:val="20"/>
          <w:szCs w:val="20"/>
        </w:rPr>
        <w:t xml:space="preserve">, </w:t>
      </w:r>
      <w:r w:rsidR="00F1117B" w:rsidRPr="00E337BE">
        <w:rPr>
          <w:rFonts w:ascii="Arial" w:hAnsi="Arial" w:cs="Arial"/>
          <w:sz w:val="20"/>
          <w:szCs w:val="20"/>
        </w:rPr>
        <w:t xml:space="preserve">SA2 </w:t>
      </w:r>
      <w:r w:rsidR="00057CB4" w:rsidRPr="00E337BE">
        <w:rPr>
          <w:rFonts w:ascii="Arial" w:hAnsi="Arial" w:cs="Arial"/>
          <w:sz w:val="20"/>
          <w:szCs w:val="20"/>
        </w:rPr>
        <w:t>destination</w:t>
      </w:r>
      <w:r w:rsidR="00F1117B" w:rsidRPr="00E337BE">
        <w:rPr>
          <w:rFonts w:ascii="Arial" w:hAnsi="Arial" w:cs="Arial"/>
          <w:sz w:val="20"/>
          <w:szCs w:val="20"/>
        </w:rPr>
        <w:t xml:space="preserve"> number</w:t>
      </w:r>
      <w:r w:rsidR="00057CB4" w:rsidRPr="00E337BE">
        <w:rPr>
          <w:rFonts w:ascii="Arial" w:hAnsi="Arial" w:cs="Arial"/>
          <w:sz w:val="20"/>
          <w:szCs w:val="20"/>
        </w:rPr>
        <w:t xml:space="preserve"> and </w:t>
      </w:r>
      <w:r w:rsidR="00F1117B" w:rsidRPr="00E337BE">
        <w:rPr>
          <w:rFonts w:ascii="Arial" w:hAnsi="Arial" w:cs="Arial"/>
          <w:sz w:val="20"/>
          <w:szCs w:val="20"/>
        </w:rPr>
        <w:t xml:space="preserve">the </w:t>
      </w:r>
      <w:r w:rsidR="00057CB4" w:rsidRPr="00E337BE">
        <w:rPr>
          <w:rFonts w:ascii="Arial" w:hAnsi="Arial" w:cs="Arial"/>
          <w:sz w:val="20"/>
          <w:szCs w:val="20"/>
        </w:rPr>
        <w:t>number of employed persons</w:t>
      </w:r>
      <w:r w:rsidR="000C0313">
        <w:rPr>
          <w:rFonts w:ascii="Arial" w:hAnsi="Arial" w:cs="Arial"/>
          <w:sz w:val="20"/>
          <w:szCs w:val="20"/>
        </w:rPr>
        <w:t xml:space="preserve"> who travelled by bicycle to work</w:t>
      </w:r>
      <w:r w:rsidR="00057CB4" w:rsidRPr="00E337BE">
        <w:rPr>
          <w:rFonts w:ascii="Arial" w:hAnsi="Arial" w:cs="Arial"/>
          <w:sz w:val="20"/>
          <w:szCs w:val="20"/>
        </w:rPr>
        <w:t xml:space="preserve">, respectively. </w:t>
      </w:r>
      <w:r w:rsidR="00E07C40" w:rsidRPr="00E337BE">
        <w:rPr>
          <w:rFonts w:ascii="Arial" w:hAnsi="Arial" w:cs="Arial"/>
          <w:sz w:val="20"/>
          <w:szCs w:val="20"/>
        </w:rPr>
        <w:t xml:space="preserve">Data were formatted </w:t>
      </w:r>
      <w:r w:rsidR="00057CB4" w:rsidRPr="00E337BE">
        <w:rPr>
          <w:rFonts w:ascii="Arial" w:hAnsi="Arial" w:cs="Arial"/>
          <w:sz w:val="20"/>
          <w:szCs w:val="20"/>
        </w:rPr>
        <w:t xml:space="preserve">with an R script which fills in missing SA2 names, removes observations with zero values and links the correct </w:t>
      </w:r>
      <w:r w:rsidR="00E07C40" w:rsidRPr="00E337BE">
        <w:rPr>
          <w:rFonts w:ascii="Arial" w:hAnsi="Arial" w:cs="Arial"/>
          <w:sz w:val="20"/>
          <w:szCs w:val="20"/>
        </w:rPr>
        <w:t xml:space="preserve">SA2 names with the SA2 number </w:t>
      </w:r>
      <w:r w:rsidR="00057CB4" w:rsidRPr="00E337BE">
        <w:rPr>
          <w:rFonts w:ascii="Arial" w:hAnsi="Arial" w:cs="Arial"/>
          <w:sz w:val="20"/>
          <w:szCs w:val="20"/>
        </w:rPr>
        <w:t>for both origins and de</w:t>
      </w:r>
      <w:r w:rsidR="00E07C40" w:rsidRPr="00E337BE">
        <w:rPr>
          <w:rFonts w:ascii="Arial" w:hAnsi="Arial" w:cs="Arial"/>
          <w:sz w:val="20"/>
          <w:szCs w:val="20"/>
        </w:rPr>
        <w:t>stinations</w:t>
      </w:r>
      <w:r w:rsidR="00057CB4" w:rsidRPr="00E337BE">
        <w:rPr>
          <w:rFonts w:ascii="Arial" w:hAnsi="Arial" w:cs="Arial"/>
          <w:sz w:val="20"/>
          <w:szCs w:val="20"/>
        </w:rPr>
        <w:t xml:space="preserve">. </w:t>
      </w:r>
    </w:p>
    <w:p w14:paraId="0ADBCD6B" w14:textId="77777777" w:rsidR="00812B4E" w:rsidRPr="00E337BE" w:rsidRDefault="00812B4E" w:rsidP="00E337BE">
      <w:pPr>
        <w:spacing w:line="240" w:lineRule="auto"/>
        <w:jc w:val="both"/>
        <w:rPr>
          <w:rFonts w:ascii="Arial" w:hAnsi="Arial" w:cs="Arial"/>
          <w:sz w:val="20"/>
          <w:szCs w:val="20"/>
        </w:rPr>
      </w:pPr>
    </w:p>
    <w:p w14:paraId="60C73172" w14:textId="02EE3F36" w:rsidR="004C7CEC" w:rsidRDefault="00AB715F" w:rsidP="00E337BE">
      <w:pPr>
        <w:spacing w:line="240" w:lineRule="auto"/>
        <w:jc w:val="both"/>
        <w:rPr>
          <w:rFonts w:ascii="Arial" w:hAnsi="Arial" w:cs="Arial"/>
          <w:sz w:val="20"/>
          <w:szCs w:val="20"/>
        </w:rPr>
      </w:pPr>
      <w:r w:rsidRPr="00E337BE">
        <w:rPr>
          <w:rFonts w:ascii="Arial" w:hAnsi="Arial" w:cs="Arial"/>
          <w:sz w:val="20"/>
          <w:szCs w:val="20"/>
        </w:rPr>
        <w:t xml:space="preserve">In order to compare </w:t>
      </w:r>
      <w:proofErr w:type="spellStart"/>
      <w:r w:rsidR="00057CB4" w:rsidRPr="00E337BE">
        <w:rPr>
          <w:rFonts w:ascii="Arial" w:hAnsi="Arial" w:cs="Arial"/>
          <w:sz w:val="20"/>
          <w:szCs w:val="20"/>
        </w:rPr>
        <w:t>RiderLog</w:t>
      </w:r>
      <w:proofErr w:type="spellEnd"/>
      <w:r w:rsidR="00057CB4" w:rsidRPr="00E337BE">
        <w:rPr>
          <w:rFonts w:ascii="Arial" w:hAnsi="Arial" w:cs="Arial"/>
          <w:sz w:val="20"/>
          <w:szCs w:val="20"/>
        </w:rPr>
        <w:t xml:space="preserve"> </w:t>
      </w:r>
      <w:r w:rsidR="0039700B" w:rsidRPr="00E337BE">
        <w:rPr>
          <w:rFonts w:ascii="Arial" w:hAnsi="Arial" w:cs="Arial"/>
          <w:sz w:val="20"/>
          <w:szCs w:val="20"/>
        </w:rPr>
        <w:t xml:space="preserve">route </w:t>
      </w:r>
      <w:r w:rsidR="00057CB4" w:rsidRPr="00E337BE">
        <w:rPr>
          <w:rFonts w:ascii="Arial" w:hAnsi="Arial" w:cs="Arial"/>
          <w:sz w:val="20"/>
          <w:szCs w:val="20"/>
        </w:rPr>
        <w:t>and ABS JTW d</w:t>
      </w:r>
      <w:r w:rsidR="001B0294" w:rsidRPr="00E337BE">
        <w:rPr>
          <w:rFonts w:ascii="Arial" w:hAnsi="Arial" w:cs="Arial"/>
          <w:sz w:val="20"/>
          <w:szCs w:val="20"/>
        </w:rPr>
        <w:t xml:space="preserve">ata </w:t>
      </w:r>
      <w:r w:rsidRPr="00E337BE">
        <w:rPr>
          <w:rFonts w:ascii="Arial" w:hAnsi="Arial" w:cs="Arial"/>
          <w:sz w:val="20"/>
          <w:szCs w:val="20"/>
        </w:rPr>
        <w:t xml:space="preserve">it is necessary to convert the data to comparable matrices. </w:t>
      </w:r>
      <w:r w:rsidR="0099340D" w:rsidRPr="00E337BE">
        <w:rPr>
          <w:rFonts w:ascii="Arial" w:hAnsi="Arial" w:cs="Arial"/>
          <w:sz w:val="20"/>
          <w:szCs w:val="20"/>
        </w:rPr>
        <w:t xml:space="preserve">Developing the </w:t>
      </w:r>
      <w:r w:rsidRPr="00E337BE">
        <w:rPr>
          <w:rFonts w:ascii="Arial" w:hAnsi="Arial" w:cs="Arial"/>
          <w:sz w:val="20"/>
          <w:szCs w:val="20"/>
        </w:rPr>
        <w:t>dyadic spatial interaction</w:t>
      </w:r>
      <w:r w:rsidR="00DB4FB3" w:rsidRPr="00E337BE">
        <w:rPr>
          <w:rFonts w:ascii="Arial" w:hAnsi="Arial" w:cs="Arial"/>
          <w:sz w:val="20"/>
          <w:szCs w:val="20"/>
        </w:rPr>
        <w:t xml:space="preserve"> </w:t>
      </w:r>
      <w:r w:rsidR="001D03F8" w:rsidRPr="00E337BE">
        <w:rPr>
          <w:rFonts w:ascii="Arial" w:hAnsi="Arial" w:cs="Arial"/>
          <w:sz w:val="20"/>
          <w:szCs w:val="20"/>
        </w:rPr>
        <w:t xml:space="preserve">matrix </w:t>
      </w:r>
      <w:r w:rsidR="00DB4FB3" w:rsidRPr="00E337BE">
        <w:rPr>
          <w:rFonts w:ascii="Arial" w:hAnsi="Arial" w:cs="Arial"/>
          <w:sz w:val="20"/>
          <w:szCs w:val="20"/>
        </w:rPr>
        <w:t xml:space="preserve">for the </w:t>
      </w:r>
      <w:proofErr w:type="spellStart"/>
      <w:r w:rsidR="00DB4FB3" w:rsidRPr="00E337BE">
        <w:rPr>
          <w:rFonts w:ascii="Arial" w:hAnsi="Arial" w:cs="Arial"/>
          <w:sz w:val="20"/>
          <w:szCs w:val="20"/>
        </w:rPr>
        <w:t>Riderlog</w:t>
      </w:r>
      <w:proofErr w:type="spellEnd"/>
      <w:r w:rsidR="00DB4FB3" w:rsidRPr="00E337BE">
        <w:rPr>
          <w:rFonts w:ascii="Arial" w:hAnsi="Arial" w:cs="Arial"/>
          <w:sz w:val="20"/>
          <w:szCs w:val="20"/>
        </w:rPr>
        <w:t xml:space="preserve"> data </w:t>
      </w:r>
      <w:r w:rsidR="006E49E1" w:rsidRPr="00E337BE">
        <w:rPr>
          <w:rFonts w:ascii="Arial" w:hAnsi="Arial" w:cs="Arial"/>
          <w:sz w:val="20"/>
          <w:szCs w:val="20"/>
        </w:rPr>
        <w:t xml:space="preserve">took place in a series of </w:t>
      </w:r>
      <w:r w:rsidR="00347F08">
        <w:rPr>
          <w:rFonts w:ascii="Arial" w:hAnsi="Arial" w:cs="Arial"/>
          <w:sz w:val="20"/>
          <w:szCs w:val="20"/>
        </w:rPr>
        <w:t>steps built</w:t>
      </w:r>
      <w:r w:rsidR="00812B4E" w:rsidRPr="00E337BE">
        <w:rPr>
          <w:rFonts w:ascii="Arial" w:hAnsi="Arial" w:cs="Arial"/>
          <w:sz w:val="20"/>
          <w:szCs w:val="20"/>
        </w:rPr>
        <w:t xml:space="preserve"> as </w:t>
      </w:r>
      <w:r w:rsidR="00347F08">
        <w:rPr>
          <w:rFonts w:ascii="Arial" w:hAnsi="Arial" w:cs="Arial"/>
          <w:sz w:val="20"/>
          <w:szCs w:val="20"/>
        </w:rPr>
        <w:t>a sequence of</w:t>
      </w:r>
      <w:r w:rsidR="00812B4E" w:rsidRPr="00E337BE">
        <w:rPr>
          <w:rFonts w:ascii="Arial" w:hAnsi="Arial" w:cs="Arial"/>
          <w:sz w:val="20"/>
          <w:szCs w:val="20"/>
        </w:rPr>
        <w:t xml:space="preserve"> </w:t>
      </w:r>
      <w:r w:rsidR="006E49E1" w:rsidRPr="00E337BE">
        <w:rPr>
          <w:rFonts w:ascii="Arial" w:hAnsi="Arial" w:cs="Arial"/>
          <w:sz w:val="20"/>
          <w:szCs w:val="20"/>
        </w:rPr>
        <w:t xml:space="preserve">models in ArcGIS </w:t>
      </w:r>
      <w:proofErr w:type="spellStart"/>
      <w:r w:rsidR="006E49E1" w:rsidRPr="00E337BE">
        <w:rPr>
          <w:rFonts w:ascii="Arial" w:hAnsi="Arial" w:cs="Arial"/>
          <w:sz w:val="20"/>
          <w:szCs w:val="20"/>
        </w:rPr>
        <w:t>Modelbuilder</w:t>
      </w:r>
      <w:proofErr w:type="spellEnd"/>
      <w:r w:rsidR="006E49E1" w:rsidRPr="00E337BE">
        <w:rPr>
          <w:rFonts w:ascii="Arial" w:hAnsi="Arial" w:cs="Arial"/>
          <w:sz w:val="20"/>
          <w:szCs w:val="20"/>
        </w:rPr>
        <w:t>.</w:t>
      </w:r>
      <w:r w:rsidR="00812B4E" w:rsidRPr="00E337BE">
        <w:rPr>
          <w:rFonts w:ascii="Arial" w:hAnsi="Arial" w:cs="Arial"/>
          <w:sz w:val="20"/>
          <w:szCs w:val="20"/>
        </w:rPr>
        <w:t xml:space="preserve"> The first step</w:t>
      </w:r>
      <w:r w:rsidRPr="00E337BE">
        <w:rPr>
          <w:rFonts w:ascii="Arial" w:hAnsi="Arial" w:cs="Arial"/>
          <w:sz w:val="20"/>
          <w:szCs w:val="20"/>
        </w:rPr>
        <w:t xml:space="preserve"> was</w:t>
      </w:r>
      <w:r w:rsidR="00812B4E" w:rsidRPr="00E337BE">
        <w:rPr>
          <w:rFonts w:ascii="Arial" w:hAnsi="Arial" w:cs="Arial"/>
          <w:sz w:val="20"/>
          <w:szCs w:val="20"/>
        </w:rPr>
        <w:t xml:space="preserve"> selecting and exporting </w:t>
      </w:r>
      <w:r w:rsidR="0017067E" w:rsidRPr="00E337BE">
        <w:rPr>
          <w:rFonts w:ascii="Arial" w:hAnsi="Arial" w:cs="Arial"/>
          <w:sz w:val="20"/>
          <w:szCs w:val="20"/>
        </w:rPr>
        <w:t xml:space="preserve">the commuter trips from the overall </w:t>
      </w:r>
      <w:proofErr w:type="spellStart"/>
      <w:r w:rsidR="0017067E" w:rsidRPr="00E337BE">
        <w:rPr>
          <w:rFonts w:ascii="Arial" w:hAnsi="Arial" w:cs="Arial"/>
          <w:sz w:val="20"/>
          <w:szCs w:val="20"/>
        </w:rPr>
        <w:t>Riderlog</w:t>
      </w:r>
      <w:proofErr w:type="spellEnd"/>
      <w:r w:rsidR="0017067E" w:rsidRPr="00E337BE">
        <w:rPr>
          <w:rFonts w:ascii="Arial" w:hAnsi="Arial" w:cs="Arial"/>
          <w:sz w:val="20"/>
          <w:szCs w:val="20"/>
        </w:rPr>
        <w:t xml:space="preserve"> data set</w:t>
      </w:r>
      <w:r w:rsidR="00812B4E" w:rsidRPr="00E337BE">
        <w:rPr>
          <w:rFonts w:ascii="Arial" w:hAnsi="Arial" w:cs="Arial"/>
          <w:sz w:val="20"/>
          <w:szCs w:val="20"/>
        </w:rPr>
        <w:t xml:space="preserve">. </w:t>
      </w:r>
      <w:r w:rsidR="004C7CEC">
        <w:rPr>
          <w:rFonts w:ascii="Arial" w:hAnsi="Arial" w:cs="Arial"/>
          <w:sz w:val="20"/>
          <w:szCs w:val="20"/>
        </w:rPr>
        <w:t>C</w:t>
      </w:r>
      <w:r w:rsidR="0039700B" w:rsidRPr="00E337BE">
        <w:rPr>
          <w:rFonts w:ascii="Arial" w:hAnsi="Arial" w:cs="Arial"/>
          <w:sz w:val="20"/>
          <w:szCs w:val="20"/>
        </w:rPr>
        <w:t xml:space="preserve">ommuter trips include </w:t>
      </w:r>
      <w:r w:rsidR="00812B4E" w:rsidRPr="00E337BE">
        <w:rPr>
          <w:rFonts w:ascii="Arial" w:hAnsi="Arial" w:cs="Arial"/>
          <w:sz w:val="20"/>
          <w:szCs w:val="20"/>
        </w:rPr>
        <w:t xml:space="preserve">the </w:t>
      </w:r>
      <w:r w:rsidR="00812B4E" w:rsidRPr="00E337BE">
        <w:rPr>
          <w:rFonts w:ascii="Arial" w:hAnsi="Arial" w:cs="Arial"/>
          <w:sz w:val="20"/>
          <w:szCs w:val="20"/>
        </w:rPr>
        <w:lastRenderedPageBreak/>
        <w:t xml:space="preserve">categories </w:t>
      </w:r>
      <w:r w:rsidR="00A54E27" w:rsidRPr="00E337BE">
        <w:rPr>
          <w:rFonts w:ascii="Arial" w:hAnsi="Arial" w:cs="Arial"/>
          <w:sz w:val="20"/>
          <w:szCs w:val="20"/>
        </w:rPr>
        <w:t>'Transport</w:t>
      </w:r>
      <w:r w:rsidR="005256AC" w:rsidRPr="00E337BE">
        <w:rPr>
          <w:rFonts w:ascii="Arial" w:hAnsi="Arial" w:cs="Arial"/>
          <w:sz w:val="20"/>
          <w:szCs w:val="20"/>
        </w:rPr>
        <w:t xml:space="preserve"> </w:t>
      </w:r>
      <w:r w:rsidR="00A54E27" w:rsidRPr="00E337BE">
        <w:rPr>
          <w:rFonts w:ascii="Arial" w:hAnsi="Arial" w:cs="Arial"/>
          <w:sz w:val="20"/>
          <w:szCs w:val="20"/>
        </w:rPr>
        <w:t>/</w:t>
      </w:r>
      <w:r w:rsidR="005256AC" w:rsidRPr="00E337BE">
        <w:rPr>
          <w:rFonts w:ascii="Arial" w:hAnsi="Arial" w:cs="Arial"/>
          <w:sz w:val="20"/>
          <w:szCs w:val="20"/>
        </w:rPr>
        <w:t xml:space="preserve"> </w:t>
      </w:r>
      <w:r w:rsidR="00A54E27" w:rsidRPr="00E337BE">
        <w:rPr>
          <w:rFonts w:ascii="Arial" w:hAnsi="Arial" w:cs="Arial"/>
          <w:sz w:val="20"/>
          <w:szCs w:val="20"/>
        </w:rPr>
        <w:t>Commute' and 'Recreation</w:t>
      </w:r>
      <w:r w:rsidR="005256AC" w:rsidRPr="00E337BE">
        <w:rPr>
          <w:rFonts w:ascii="Arial" w:hAnsi="Arial" w:cs="Arial"/>
          <w:sz w:val="20"/>
          <w:szCs w:val="20"/>
        </w:rPr>
        <w:t xml:space="preserve"> </w:t>
      </w:r>
      <w:r w:rsidR="00A54E27" w:rsidRPr="00E337BE">
        <w:rPr>
          <w:rFonts w:ascii="Arial" w:hAnsi="Arial" w:cs="Arial"/>
          <w:sz w:val="20"/>
          <w:szCs w:val="20"/>
        </w:rPr>
        <w:t>/</w:t>
      </w:r>
      <w:r w:rsidR="005256AC" w:rsidRPr="00E337BE">
        <w:rPr>
          <w:rFonts w:ascii="Arial" w:hAnsi="Arial" w:cs="Arial"/>
          <w:sz w:val="20"/>
          <w:szCs w:val="20"/>
        </w:rPr>
        <w:t xml:space="preserve"> </w:t>
      </w:r>
      <w:r w:rsidR="00A54E27" w:rsidRPr="00E337BE">
        <w:rPr>
          <w:rFonts w:ascii="Arial" w:hAnsi="Arial" w:cs="Arial"/>
          <w:sz w:val="20"/>
          <w:szCs w:val="20"/>
        </w:rPr>
        <w:t xml:space="preserve">Commute' </w:t>
      </w:r>
      <w:r w:rsidR="009A6095">
        <w:rPr>
          <w:rFonts w:ascii="Arial" w:hAnsi="Arial" w:cs="Arial"/>
          <w:sz w:val="20"/>
          <w:szCs w:val="20"/>
        </w:rPr>
        <w:t xml:space="preserve">as </w:t>
      </w:r>
      <w:r w:rsidR="004C7CEC">
        <w:rPr>
          <w:rFonts w:ascii="Arial" w:hAnsi="Arial" w:cs="Arial"/>
          <w:sz w:val="20"/>
          <w:szCs w:val="20"/>
        </w:rPr>
        <w:t xml:space="preserve">selected by </w:t>
      </w:r>
      <w:proofErr w:type="spellStart"/>
      <w:r w:rsidR="004C7CEC">
        <w:rPr>
          <w:rFonts w:ascii="Arial" w:hAnsi="Arial" w:cs="Arial"/>
          <w:sz w:val="20"/>
          <w:szCs w:val="20"/>
        </w:rPr>
        <w:t>RiderLog</w:t>
      </w:r>
      <w:proofErr w:type="spellEnd"/>
      <w:r w:rsidR="004C7CEC">
        <w:rPr>
          <w:rFonts w:ascii="Arial" w:hAnsi="Arial" w:cs="Arial"/>
          <w:sz w:val="20"/>
          <w:szCs w:val="20"/>
        </w:rPr>
        <w:t xml:space="preserve"> users</w:t>
      </w:r>
      <w:r w:rsidR="00812B4E" w:rsidRPr="00E337BE">
        <w:rPr>
          <w:rFonts w:ascii="Arial" w:hAnsi="Arial" w:cs="Arial"/>
          <w:sz w:val="20"/>
          <w:szCs w:val="20"/>
        </w:rPr>
        <w:t xml:space="preserve">. </w:t>
      </w:r>
      <w:r w:rsidR="004C7CEC">
        <w:rPr>
          <w:rFonts w:ascii="Arial" w:hAnsi="Arial" w:cs="Arial"/>
          <w:sz w:val="20"/>
          <w:szCs w:val="20"/>
        </w:rPr>
        <w:t>The</w:t>
      </w:r>
      <w:r w:rsidR="005256AC" w:rsidRPr="00E337BE">
        <w:rPr>
          <w:rFonts w:ascii="Arial" w:hAnsi="Arial" w:cs="Arial"/>
          <w:sz w:val="20"/>
          <w:szCs w:val="20"/>
        </w:rPr>
        <w:t xml:space="preserve"> second step</w:t>
      </w:r>
      <w:r w:rsidR="004C7CEC">
        <w:rPr>
          <w:rFonts w:ascii="Arial" w:hAnsi="Arial" w:cs="Arial"/>
          <w:sz w:val="20"/>
          <w:szCs w:val="20"/>
        </w:rPr>
        <w:t xml:space="preserve"> in converting </w:t>
      </w:r>
      <w:proofErr w:type="spellStart"/>
      <w:r w:rsidR="004C7CEC" w:rsidRPr="00E337BE">
        <w:rPr>
          <w:rFonts w:ascii="Arial" w:hAnsi="Arial" w:cs="Arial"/>
          <w:sz w:val="20"/>
          <w:szCs w:val="20"/>
        </w:rPr>
        <w:t>RiderLog</w:t>
      </w:r>
      <w:proofErr w:type="spellEnd"/>
      <w:r w:rsidR="004C7CEC" w:rsidRPr="00E337BE">
        <w:rPr>
          <w:rFonts w:ascii="Arial" w:hAnsi="Arial" w:cs="Arial"/>
          <w:sz w:val="20"/>
          <w:szCs w:val="20"/>
        </w:rPr>
        <w:t xml:space="preserve"> routes </w:t>
      </w:r>
      <w:r w:rsidR="004C7CEC">
        <w:rPr>
          <w:rFonts w:ascii="Arial" w:hAnsi="Arial" w:cs="Arial"/>
          <w:sz w:val="20"/>
          <w:szCs w:val="20"/>
        </w:rPr>
        <w:t>to a dyadic matrix</w:t>
      </w:r>
      <w:r w:rsidR="005256AC" w:rsidRPr="00E337BE">
        <w:rPr>
          <w:rFonts w:ascii="Arial" w:hAnsi="Arial" w:cs="Arial"/>
          <w:sz w:val="20"/>
          <w:szCs w:val="20"/>
        </w:rPr>
        <w:t xml:space="preserve"> </w:t>
      </w:r>
      <w:r w:rsidR="004C7CEC">
        <w:rPr>
          <w:rFonts w:ascii="Arial" w:hAnsi="Arial" w:cs="Arial"/>
          <w:sz w:val="20"/>
          <w:szCs w:val="20"/>
        </w:rPr>
        <w:t xml:space="preserve">involves </w:t>
      </w:r>
      <w:r w:rsidR="0082527E">
        <w:rPr>
          <w:rFonts w:ascii="Arial" w:hAnsi="Arial" w:cs="Arial"/>
          <w:sz w:val="20"/>
          <w:szCs w:val="20"/>
        </w:rPr>
        <w:t>determining</w:t>
      </w:r>
      <w:r w:rsidR="004C7CEC" w:rsidRPr="00E337BE">
        <w:rPr>
          <w:rFonts w:ascii="Arial" w:hAnsi="Arial" w:cs="Arial"/>
          <w:sz w:val="20"/>
          <w:szCs w:val="20"/>
        </w:rPr>
        <w:t xml:space="preserve"> start and end vertices </w:t>
      </w:r>
      <w:r w:rsidR="004C7CEC">
        <w:rPr>
          <w:rFonts w:ascii="Arial" w:hAnsi="Arial" w:cs="Arial"/>
          <w:sz w:val="20"/>
          <w:szCs w:val="20"/>
        </w:rPr>
        <w:t xml:space="preserve">of the routes and associating them with </w:t>
      </w:r>
      <w:r w:rsidR="004C7CEC" w:rsidRPr="00E337BE">
        <w:rPr>
          <w:rFonts w:ascii="Arial" w:hAnsi="Arial" w:cs="Arial"/>
          <w:sz w:val="20"/>
          <w:szCs w:val="20"/>
        </w:rPr>
        <w:t>ABS 2011 SA2 centroids</w:t>
      </w:r>
      <w:r w:rsidR="004C7CEC">
        <w:rPr>
          <w:rFonts w:ascii="Arial" w:hAnsi="Arial" w:cs="Arial"/>
          <w:sz w:val="20"/>
          <w:szCs w:val="20"/>
        </w:rPr>
        <w:t xml:space="preserve"> for the SA2 unit within which they fell.</w:t>
      </w:r>
      <w:r w:rsidR="0003250A" w:rsidRPr="0003250A">
        <w:rPr>
          <w:rFonts w:ascii="Arial" w:hAnsi="Arial" w:cs="Arial"/>
          <w:sz w:val="20"/>
          <w:szCs w:val="20"/>
        </w:rPr>
        <w:t xml:space="preserve"> </w:t>
      </w:r>
      <w:r w:rsidR="0003250A" w:rsidRPr="00E337BE">
        <w:rPr>
          <w:rFonts w:ascii="Arial" w:hAnsi="Arial" w:cs="Arial"/>
          <w:sz w:val="20"/>
          <w:szCs w:val="20"/>
        </w:rPr>
        <w:t xml:space="preserve">These start and end points are then converted to lines. Dissolving by location sums the lines for each SA2-based dyad. </w:t>
      </w:r>
      <w:proofErr w:type="spellStart"/>
      <w:r w:rsidR="0003250A" w:rsidRPr="00E337BE">
        <w:rPr>
          <w:rFonts w:ascii="Arial" w:hAnsi="Arial" w:cs="Arial"/>
          <w:sz w:val="20"/>
          <w:szCs w:val="20"/>
        </w:rPr>
        <w:t>RiderLog</w:t>
      </w:r>
      <w:proofErr w:type="spellEnd"/>
      <w:r w:rsidR="0003250A" w:rsidRPr="00E337BE">
        <w:rPr>
          <w:rFonts w:ascii="Arial" w:hAnsi="Arial" w:cs="Arial"/>
          <w:sz w:val="20"/>
          <w:szCs w:val="20"/>
        </w:rPr>
        <w:t xml:space="preserve"> route lines and the </w:t>
      </w:r>
      <w:proofErr w:type="spellStart"/>
      <w:r w:rsidR="0003250A" w:rsidRPr="00E337BE">
        <w:rPr>
          <w:rFonts w:ascii="Arial" w:hAnsi="Arial" w:cs="Arial"/>
          <w:sz w:val="20"/>
          <w:szCs w:val="20"/>
        </w:rPr>
        <w:t>RiderLog</w:t>
      </w:r>
      <w:proofErr w:type="spellEnd"/>
      <w:r w:rsidR="0003250A" w:rsidRPr="00E337BE">
        <w:rPr>
          <w:rFonts w:ascii="Arial" w:hAnsi="Arial" w:cs="Arial"/>
          <w:sz w:val="20"/>
          <w:szCs w:val="20"/>
        </w:rPr>
        <w:t xml:space="preserve"> dyadic matrix lines are presented in Figure 1. For analysis purposes, in step </w:t>
      </w:r>
      <w:r w:rsidR="0003250A">
        <w:rPr>
          <w:rFonts w:ascii="Arial" w:hAnsi="Arial" w:cs="Arial"/>
          <w:sz w:val="20"/>
          <w:szCs w:val="20"/>
        </w:rPr>
        <w:t>three</w:t>
      </w:r>
      <w:r w:rsidR="0003250A" w:rsidRPr="00E337BE">
        <w:rPr>
          <w:rFonts w:ascii="Arial" w:hAnsi="Arial" w:cs="Arial"/>
          <w:b/>
          <w:sz w:val="20"/>
          <w:szCs w:val="20"/>
        </w:rPr>
        <w:t xml:space="preserve"> </w:t>
      </w:r>
      <w:r w:rsidR="0003250A" w:rsidRPr="00E337BE">
        <w:rPr>
          <w:rFonts w:ascii="Arial" w:hAnsi="Arial" w:cs="Arial"/>
          <w:sz w:val="20"/>
          <w:szCs w:val="20"/>
        </w:rPr>
        <w:t xml:space="preserve">the </w:t>
      </w:r>
      <w:proofErr w:type="spellStart"/>
      <w:r w:rsidR="0003250A" w:rsidRPr="00E337BE">
        <w:rPr>
          <w:rFonts w:ascii="Arial" w:hAnsi="Arial" w:cs="Arial"/>
          <w:sz w:val="20"/>
          <w:szCs w:val="20"/>
        </w:rPr>
        <w:t>RiderLog</w:t>
      </w:r>
      <w:proofErr w:type="spellEnd"/>
      <w:r w:rsidR="0003250A" w:rsidRPr="00E337BE">
        <w:rPr>
          <w:rFonts w:ascii="Arial" w:hAnsi="Arial" w:cs="Arial"/>
          <w:sz w:val="20"/>
          <w:szCs w:val="20"/>
        </w:rPr>
        <w:t xml:space="preserve"> dyadic matrix lines are used to create a file of SA2 origin centroid points for each SA2 destination. These files have start points indicated for each destination SA2.</w:t>
      </w:r>
    </w:p>
    <w:p w14:paraId="3A5C0111" w14:textId="77777777" w:rsidR="00611006" w:rsidRDefault="00611006" w:rsidP="00E337BE">
      <w:pPr>
        <w:spacing w:line="240" w:lineRule="auto"/>
        <w:jc w:val="both"/>
        <w:rPr>
          <w:rFonts w:ascii="Arial" w:hAnsi="Arial" w:cs="Arial"/>
          <w:sz w:val="20"/>
          <w:szCs w:val="20"/>
        </w:rPr>
      </w:pPr>
    </w:p>
    <w:p w14:paraId="1A5305BA" w14:textId="36495532" w:rsidR="00611006" w:rsidRDefault="00611006" w:rsidP="00E337BE">
      <w:pPr>
        <w:spacing w:line="240" w:lineRule="auto"/>
        <w:jc w:val="both"/>
        <w:rPr>
          <w:rFonts w:ascii="Arial" w:hAnsi="Arial" w:cs="Arial"/>
          <w:sz w:val="20"/>
          <w:szCs w:val="20"/>
        </w:rPr>
      </w:pPr>
      <w:r>
        <w:rPr>
          <w:rFonts w:ascii="Arial" w:hAnsi="Arial" w:cs="Arial"/>
          <w:sz w:val="20"/>
          <w:szCs w:val="20"/>
        </w:rPr>
        <w:t xml:space="preserve">The distribution of </w:t>
      </w:r>
      <w:proofErr w:type="spellStart"/>
      <w:r>
        <w:rPr>
          <w:rFonts w:ascii="Arial" w:hAnsi="Arial" w:cs="Arial"/>
          <w:sz w:val="20"/>
          <w:szCs w:val="20"/>
        </w:rPr>
        <w:t>RiderLog</w:t>
      </w:r>
      <w:proofErr w:type="spellEnd"/>
      <w:r>
        <w:rPr>
          <w:rFonts w:ascii="Arial" w:hAnsi="Arial" w:cs="Arial"/>
          <w:sz w:val="20"/>
          <w:szCs w:val="20"/>
        </w:rPr>
        <w:t xml:space="preserve"> commuter routes shown in Figure 1 </w:t>
      </w:r>
      <w:r w:rsidR="008E61CD">
        <w:rPr>
          <w:rFonts w:ascii="Arial" w:hAnsi="Arial" w:cs="Arial"/>
          <w:sz w:val="20"/>
          <w:szCs w:val="20"/>
        </w:rPr>
        <w:t>are largely</w:t>
      </w:r>
      <w:r>
        <w:rPr>
          <w:rFonts w:ascii="Arial" w:hAnsi="Arial" w:cs="Arial"/>
          <w:sz w:val="20"/>
          <w:szCs w:val="20"/>
        </w:rPr>
        <w:t xml:space="preserve"> congruent with the observati</w:t>
      </w:r>
      <w:r w:rsidR="008E61CD">
        <w:rPr>
          <w:rFonts w:ascii="Arial" w:hAnsi="Arial" w:cs="Arial"/>
          <w:sz w:val="20"/>
          <w:szCs w:val="20"/>
        </w:rPr>
        <w:t>ons of Perkins and Blake (2016). C</w:t>
      </w:r>
      <w:r>
        <w:rPr>
          <w:rFonts w:ascii="Arial" w:hAnsi="Arial" w:cs="Arial"/>
          <w:sz w:val="20"/>
          <w:szCs w:val="20"/>
        </w:rPr>
        <w:t>ommuting cyclists in the Perth area heavi</w:t>
      </w:r>
      <w:r w:rsidR="00546AF4">
        <w:rPr>
          <w:rFonts w:ascii="Arial" w:hAnsi="Arial" w:cs="Arial"/>
          <w:sz w:val="20"/>
          <w:szCs w:val="20"/>
        </w:rPr>
        <w:t xml:space="preserve">ly </w:t>
      </w:r>
      <w:proofErr w:type="spellStart"/>
      <w:r w:rsidR="00546AF4">
        <w:rPr>
          <w:rFonts w:ascii="Arial" w:hAnsi="Arial" w:cs="Arial"/>
          <w:sz w:val="20"/>
          <w:szCs w:val="20"/>
        </w:rPr>
        <w:t>utilising</w:t>
      </w:r>
      <w:proofErr w:type="spellEnd"/>
      <w:r w:rsidR="00546AF4">
        <w:rPr>
          <w:rFonts w:ascii="Arial" w:hAnsi="Arial" w:cs="Arial"/>
          <w:sz w:val="20"/>
          <w:szCs w:val="20"/>
        </w:rPr>
        <w:t xml:space="preserve"> transport corridors </w:t>
      </w:r>
      <w:r>
        <w:rPr>
          <w:rFonts w:ascii="Arial" w:hAnsi="Arial" w:cs="Arial"/>
          <w:sz w:val="20"/>
          <w:szCs w:val="20"/>
        </w:rPr>
        <w:t>north, ea</w:t>
      </w:r>
      <w:r w:rsidR="00546AF4">
        <w:rPr>
          <w:rFonts w:ascii="Arial" w:hAnsi="Arial" w:cs="Arial"/>
          <w:sz w:val="20"/>
          <w:szCs w:val="20"/>
        </w:rPr>
        <w:t xml:space="preserve">st and to a lesser extent </w:t>
      </w:r>
      <w:r w:rsidR="008E61CD">
        <w:rPr>
          <w:rFonts w:ascii="Arial" w:hAnsi="Arial" w:cs="Arial"/>
          <w:sz w:val="20"/>
          <w:szCs w:val="20"/>
        </w:rPr>
        <w:t xml:space="preserve">(with the </w:t>
      </w:r>
      <w:proofErr w:type="spellStart"/>
      <w:r w:rsidR="008E61CD">
        <w:rPr>
          <w:rFonts w:ascii="Arial" w:hAnsi="Arial" w:cs="Arial"/>
          <w:sz w:val="20"/>
          <w:szCs w:val="20"/>
        </w:rPr>
        <w:t>RiderLog</w:t>
      </w:r>
      <w:proofErr w:type="spellEnd"/>
      <w:r w:rsidR="008E61CD">
        <w:rPr>
          <w:rFonts w:ascii="Arial" w:hAnsi="Arial" w:cs="Arial"/>
          <w:sz w:val="20"/>
          <w:szCs w:val="20"/>
        </w:rPr>
        <w:t xml:space="preserve"> data) </w:t>
      </w:r>
      <w:r w:rsidR="00546AF4">
        <w:rPr>
          <w:rFonts w:ascii="Arial" w:hAnsi="Arial" w:cs="Arial"/>
          <w:sz w:val="20"/>
          <w:szCs w:val="20"/>
        </w:rPr>
        <w:t>south of the CBD</w:t>
      </w:r>
      <w:r>
        <w:rPr>
          <w:rFonts w:ascii="Arial" w:hAnsi="Arial" w:cs="Arial"/>
          <w:sz w:val="20"/>
          <w:szCs w:val="20"/>
        </w:rPr>
        <w:t xml:space="preserve">. </w:t>
      </w:r>
      <w:r w:rsidR="008E61CD">
        <w:rPr>
          <w:rFonts w:ascii="Arial" w:hAnsi="Arial" w:cs="Arial"/>
          <w:sz w:val="20"/>
          <w:szCs w:val="20"/>
        </w:rPr>
        <w:t xml:space="preserve">Also similarly to Perkins and Blake (2016), </w:t>
      </w:r>
      <w:proofErr w:type="spellStart"/>
      <w:r w:rsidR="008E61CD">
        <w:rPr>
          <w:rFonts w:ascii="Arial" w:hAnsi="Arial" w:cs="Arial"/>
          <w:sz w:val="20"/>
          <w:szCs w:val="20"/>
        </w:rPr>
        <w:t>RiderLog</w:t>
      </w:r>
      <w:proofErr w:type="spellEnd"/>
      <w:r w:rsidR="008E61CD">
        <w:rPr>
          <w:rFonts w:ascii="Arial" w:hAnsi="Arial" w:cs="Arial"/>
          <w:sz w:val="20"/>
          <w:szCs w:val="20"/>
        </w:rPr>
        <w:t xml:space="preserve"> data show heavy use of the roads and bicycling infrastructure surrounding and crossing the </w:t>
      </w:r>
      <w:r w:rsidR="00D37791">
        <w:rPr>
          <w:rFonts w:ascii="Arial" w:hAnsi="Arial" w:cs="Arial"/>
          <w:sz w:val="20"/>
          <w:szCs w:val="20"/>
        </w:rPr>
        <w:t>Sw</w:t>
      </w:r>
      <w:r w:rsidR="008E61CD">
        <w:rPr>
          <w:rFonts w:ascii="Arial" w:hAnsi="Arial" w:cs="Arial"/>
          <w:sz w:val="20"/>
          <w:szCs w:val="20"/>
        </w:rPr>
        <w:t xml:space="preserve">an River. </w:t>
      </w:r>
      <w:r w:rsidR="00D37791">
        <w:rPr>
          <w:rFonts w:ascii="Arial" w:hAnsi="Arial" w:cs="Arial"/>
          <w:sz w:val="20"/>
          <w:szCs w:val="20"/>
        </w:rPr>
        <w:t>Further, t</w:t>
      </w:r>
      <w:r>
        <w:rPr>
          <w:rFonts w:ascii="Arial" w:hAnsi="Arial" w:cs="Arial"/>
          <w:sz w:val="20"/>
          <w:szCs w:val="20"/>
        </w:rPr>
        <w:t xml:space="preserve">he </w:t>
      </w:r>
      <w:proofErr w:type="spellStart"/>
      <w:r>
        <w:rPr>
          <w:rFonts w:ascii="Arial" w:hAnsi="Arial" w:cs="Arial"/>
          <w:sz w:val="20"/>
          <w:szCs w:val="20"/>
        </w:rPr>
        <w:t>RiderLog</w:t>
      </w:r>
      <w:proofErr w:type="spellEnd"/>
      <w:r>
        <w:rPr>
          <w:rFonts w:ascii="Arial" w:hAnsi="Arial" w:cs="Arial"/>
          <w:sz w:val="20"/>
          <w:szCs w:val="20"/>
        </w:rPr>
        <w:t xml:space="preserve"> commuter dyads shown in Figure 1 are congruent with the observations of Perkins and Blake</w:t>
      </w:r>
      <w:r w:rsidR="008E61CD">
        <w:rPr>
          <w:rFonts w:ascii="Arial" w:hAnsi="Arial" w:cs="Arial"/>
          <w:sz w:val="20"/>
          <w:szCs w:val="20"/>
        </w:rPr>
        <w:t xml:space="preserve">, </w:t>
      </w:r>
      <w:r>
        <w:rPr>
          <w:rFonts w:ascii="Arial" w:hAnsi="Arial" w:cs="Arial"/>
          <w:sz w:val="20"/>
          <w:szCs w:val="20"/>
        </w:rPr>
        <w:t>(2016) that the greatest numbers of commuting cyclists in the Perth area are going to and from the CBD.</w:t>
      </w:r>
    </w:p>
    <w:p w14:paraId="7B7E850C" w14:textId="77777777" w:rsidR="0095590C" w:rsidRPr="00E337BE" w:rsidRDefault="0095590C" w:rsidP="00E337BE">
      <w:pPr>
        <w:spacing w:line="240" w:lineRule="auto"/>
        <w:jc w:val="both"/>
        <w:rPr>
          <w:rFonts w:ascii="Arial" w:hAnsi="Arial" w:cs="Arial"/>
          <w:sz w:val="20"/>
          <w:szCs w:val="20"/>
        </w:rPr>
      </w:pPr>
    </w:p>
    <w:p w14:paraId="3FC3225C" w14:textId="361CAE11" w:rsidR="007B2647" w:rsidRPr="00E337BE" w:rsidRDefault="007B2647" w:rsidP="00E337BE">
      <w:pPr>
        <w:spacing w:line="240" w:lineRule="auto"/>
        <w:jc w:val="both"/>
        <w:rPr>
          <w:rFonts w:ascii="Arial" w:hAnsi="Arial" w:cs="Arial"/>
          <w:noProof/>
          <w:sz w:val="20"/>
          <w:szCs w:val="20"/>
        </w:rPr>
      </w:pPr>
      <w:r w:rsidRPr="00E337BE">
        <w:rPr>
          <w:rFonts w:ascii="Arial" w:hAnsi="Arial" w:cs="Arial"/>
          <w:sz w:val="20"/>
          <w:szCs w:val="20"/>
        </w:rPr>
        <w:t>The ABS JTW dya</w:t>
      </w:r>
      <w:r w:rsidR="0039700B" w:rsidRPr="00E337BE">
        <w:rPr>
          <w:rFonts w:ascii="Arial" w:hAnsi="Arial" w:cs="Arial"/>
          <w:sz w:val="20"/>
          <w:szCs w:val="20"/>
        </w:rPr>
        <w:t xml:space="preserve">dic matrix </w:t>
      </w:r>
      <w:r w:rsidR="0003250A">
        <w:rPr>
          <w:rFonts w:ascii="Arial" w:hAnsi="Arial" w:cs="Arial"/>
          <w:sz w:val="20"/>
          <w:szCs w:val="20"/>
        </w:rPr>
        <w:t>were next</w:t>
      </w:r>
      <w:r w:rsidR="0003250A" w:rsidRPr="00E337BE">
        <w:rPr>
          <w:rFonts w:ascii="Arial" w:hAnsi="Arial" w:cs="Arial"/>
          <w:sz w:val="20"/>
          <w:szCs w:val="20"/>
        </w:rPr>
        <w:t xml:space="preserve"> </w:t>
      </w:r>
      <w:r w:rsidR="0039700B" w:rsidRPr="00E337BE">
        <w:rPr>
          <w:rFonts w:ascii="Arial" w:hAnsi="Arial" w:cs="Arial"/>
          <w:sz w:val="20"/>
          <w:szCs w:val="20"/>
        </w:rPr>
        <w:t xml:space="preserve">converted from </w:t>
      </w:r>
      <w:r w:rsidRPr="00E337BE">
        <w:rPr>
          <w:rFonts w:ascii="Arial" w:hAnsi="Arial" w:cs="Arial"/>
          <w:sz w:val="20"/>
          <w:szCs w:val="20"/>
        </w:rPr>
        <w:t>tab</w:t>
      </w:r>
      <w:r w:rsidR="0039700B" w:rsidRPr="00E337BE">
        <w:rPr>
          <w:rFonts w:ascii="Arial" w:hAnsi="Arial" w:cs="Arial"/>
          <w:sz w:val="20"/>
          <w:szCs w:val="20"/>
        </w:rPr>
        <w:t>ular</w:t>
      </w:r>
      <w:r w:rsidRPr="00E337BE">
        <w:rPr>
          <w:rFonts w:ascii="Arial" w:hAnsi="Arial" w:cs="Arial"/>
          <w:sz w:val="20"/>
          <w:szCs w:val="20"/>
        </w:rPr>
        <w:t xml:space="preserve"> to geographic </w:t>
      </w:r>
      <w:r w:rsidR="0039700B" w:rsidRPr="00E337BE">
        <w:rPr>
          <w:rFonts w:ascii="Arial" w:hAnsi="Arial" w:cs="Arial"/>
          <w:sz w:val="20"/>
          <w:szCs w:val="20"/>
        </w:rPr>
        <w:t xml:space="preserve">data </w:t>
      </w:r>
      <w:r w:rsidRPr="00E337BE">
        <w:rPr>
          <w:rFonts w:ascii="Arial" w:hAnsi="Arial" w:cs="Arial"/>
          <w:sz w:val="20"/>
          <w:szCs w:val="20"/>
        </w:rPr>
        <w:t xml:space="preserve">with a series of steps built within ArcGIS </w:t>
      </w:r>
      <w:proofErr w:type="spellStart"/>
      <w:r w:rsidRPr="00E337BE">
        <w:rPr>
          <w:rFonts w:ascii="Arial" w:hAnsi="Arial" w:cs="Arial"/>
          <w:sz w:val="20"/>
          <w:szCs w:val="20"/>
        </w:rPr>
        <w:t>Modelbuilder</w:t>
      </w:r>
      <w:proofErr w:type="spellEnd"/>
      <w:r w:rsidRPr="00E337BE">
        <w:rPr>
          <w:rFonts w:ascii="Arial" w:hAnsi="Arial" w:cs="Arial"/>
          <w:sz w:val="20"/>
          <w:szCs w:val="20"/>
        </w:rPr>
        <w:t xml:space="preserve">. First latitude and longitude information based on SA2 centroids </w:t>
      </w:r>
      <w:r w:rsidR="0003250A">
        <w:rPr>
          <w:rFonts w:ascii="Arial" w:hAnsi="Arial" w:cs="Arial"/>
          <w:sz w:val="20"/>
          <w:szCs w:val="20"/>
        </w:rPr>
        <w:t>are</w:t>
      </w:r>
      <w:r w:rsidR="0003250A" w:rsidRPr="00E337BE">
        <w:rPr>
          <w:rFonts w:ascii="Arial" w:hAnsi="Arial" w:cs="Arial"/>
          <w:sz w:val="20"/>
          <w:szCs w:val="20"/>
        </w:rPr>
        <w:t xml:space="preserve"> </w:t>
      </w:r>
      <w:r w:rsidRPr="00E337BE">
        <w:rPr>
          <w:rFonts w:ascii="Arial" w:hAnsi="Arial" w:cs="Arial"/>
          <w:sz w:val="20"/>
          <w:szCs w:val="20"/>
        </w:rPr>
        <w:t>added to each origin and</w:t>
      </w:r>
      <w:r w:rsidR="0039700B" w:rsidRPr="00E337BE">
        <w:rPr>
          <w:rFonts w:ascii="Arial" w:hAnsi="Arial" w:cs="Arial"/>
          <w:sz w:val="20"/>
          <w:szCs w:val="20"/>
        </w:rPr>
        <w:t xml:space="preserve"> destination record</w:t>
      </w:r>
      <w:r w:rsidRPr="00E337BE">
        <w:rPr>
          <w:rFonts w:ascii="Arial" w:hAnsi="Arial" w:cs="Arial"/>
          <w:sz w:val="20"/>
          <w:szCs w:val="20"/>
        </w:rPr>
        <w:t xml:space="preserve">. Data </w:t>
      </w:r>
      <w:r w:rsidR="0003250A">
        <w:rPr>
          <w:rFonts w:ascii="Arial" w:hAnsi="Arial" w:cs="Arial"/>
          <w:sz w:val="20"/>
          <w:szCs w:val="20"/>
        </w:rPr>
        <w:t>were</w:t>
      </w:r>
      <w:r w:rsidR="0003250A" w:rsidRPr="00E337BE">
        <w:rPr>
          <w:rFonts w:ascii="Arial" w:hAnsi="Arial" w:cs="Arial"/>
          <w:sz w:val="20"/>
          <w:szCs w:val="20"/>
        </w:rPr>
        <w:t xml:space="preserve"> </w:t>
      </w:r>
      <w:r w:rsidRPr="00E337BE">
        <w:rPr>
          <w:rFonts w:ascii="Arial" w:hAnsi="Arial" w:cs="Arial"/>
          <w:sz w:val="20"/>
          <w:szCs w:val="20"/>
        </w:rPr>
        <w:t xml:space="preserve">then converted to a point layer which served as the basis of creating lines </w:t>
      </w:r>
      <w:r w:rsidR="00347F08">
        <w:rPr>
          <w:rFonts w:ascii="Arial" w:hAnsi="Arial" w:cs="Arial"/>
          <w:sz w:val="20"/>
          <w:szCs w:val="20"/>
        </w:rPr>
        <w:t>utilizing the</w:t>
      </w:r>
      <w:r w:rsidRPr="00E337BE">
        <w:rPr>
          <w:rFonts w:ascii="Arial" w:hAnsi="Arial" w:cs="Arial"/>
          <w:sz w:val="20"/>
          <w:szCs w:val="20"/>
        </w:rPr>
        <w:t xml:space="preserve"> JTW start and end points. The resulting ABS 2011 Bicycle JTW dyadic matrix map is presented in Figure 2.</w:t>
      </w:r>
    </w:p>
    <w:p w14:paraId="4E93338B" w14:textId="77777777" w:rsidR="00162099" w:rsidRPr="00E337BE" w:rsidRDefault="00162099" w:rsidP="00E337BE">
      <w:pPr>
        <w:spacing w:line="240" w:lineRule="auto"/>
        <w:jc w:val="both"/>
        <w:rPr>
          <w:rFonts w:ascii="Arial" w:hAnsi="Arial" w:cs="Arial"/>
          <w:sz w:val="20"/>
          <w:szCs w:val="20"/>
        </w:rPr>
      </w:pPr>
    </w:p>
    <w:p w14:paraId="002D290D" w14:textId="76BA91EA" w:rsidR="00162099" w:rsidRPr="00162099" w:rsidRDefault="00162099" w:rsidP="00162099">
      <w:pPr>
        <w:spacing w:line="240" w:lineRule="auto"/>
        <w:jc w:val="both"/>
        <w:rPr>
          <w:rFonts w:ascii="Arial" w:hAnsi="Arial" w:cs="Arial"/>
          <w:b/>
          <w:sz w:val="20"/>
          <w:szCs w:val="20"/>
        </w:rPr>
      </w:pPr>
      <w:r w:rsidRPr="00162099">
        <w:rPr>
          <w:rFonts w:ascii="Arial" w:hAnsi="Arial" w:cs="Arial"/>
          <w:b/>
          <w:sz w:val="20"/>
          <w:szCs w:val="20"/>
        </w:rPr>
        <w:t xml:space="preserve">Fig. 1 </w:t>
      </w:r>
      <w:proofErr w:type="spellStart"/>
      <w:r w:rsidRPr="00162099">
        <w:rPr>
          <w:rFonts w:ascii="Arial" w:hAnsi="Arial" w:cs="Arial"/>
          <w:sz w:val="20"/>
          <w:szCs w:val="20"/>
        </w:rPr>
        <w:t>RiderLo</w:t>
      </w:r>
      <w:r>
        <w:rPr>
          <w:rFonts w:ascii="Arial" w:hAnsi="Arial" w:cs="Arial"/>
          <w:sz w:val="20"/>
          <w:szCs w:val="20"/>
        </w:rPr>
        <w:t>g</w:t>
      </w:r>
      <w:proofErr w:type="spellEnd"/>
      <w:r>
        <w:rPr>
          <w:rFonts w:ascii="Arial" w:hAnsi="Arial" w:cs="Arial"/>
          <w:sz w:val="20"/>
          <w:szCs w:val="20"/>
        </w:rPr>
        <w:t xml:space="preserve"> commuter r</w:t>
      </w:r>
      <w:r w:rsidRPr="00162099">
        <w:rPr>
          <w:rFonts w:ascii="Arial" w:hAnsi="Arial" w:cs="Arial"/>
          <w:sz w:val="20"/>
          <w:szCs w:val="20"/>
        </w:rPr>
        <w:t>outes within the Perth ‘major urban’ Section of State (ABS 2011)</w:t>
      </w:r>
      <w:r w:rsidR="00C651A8">
        <w:rPr>
          <w:rFonts w:ascii="Arial" w:hAnsi="Arial" w:cs="Arial"/>
          <w:sz w:val="20"/>
          <w:szCs w:val="20"/>
        </w:rPr>
        <w:t xml:space="preserve"> </w:t>
      </w:r>
      <w:r>
        <w:rPr>
          <w:rFonts w:ascii="Arial" w:hAnsi="Arial" w:cs="Arial"/>
          <w:sz w:val="20"/>
          <w:szCs w:val="20"/>
        </w:rPr>
        <w:t>(l</w:t>
      </w:r>
      <w:r w:rsidRPr="00162099">
        <w:rPr>
          <w:rFonts w:ascii="Arial" w:hAnsi="Arial" w:cs="Arial"/>
          <w:sz w:val="20"/>
          <w:szCs w:val="20"/>
        </w:rPr>
        <w:t xml:space="preserve">eft) and </w:t>
      </w:r>
      <w:proofErr w:type="spellStart"/>
      <w:r w:rsidRPr="00162099">
        <w:rPr>
          <w:rFonts w:ascii="Arial" w:hAnsi="Arial" w:cs="Arial"/>
          <w:sz w:val="20"/>
          <w:szCs w:val="20"/>
        </w:rPr>
        <w:t>Riderlog</w:t>
      </w:r>
      <w:proofErr w:type="spellEnd"/>
      <w:r w:rsidRPr="00162099">
        <w:rPr>
          <w:rFonts w:ascii="Arial" w:hAnsi="Arial" w:cs="Arial"/>
          <w:sz w:val="20"/>
          <w:szCs w:val="20"/>
        </w:rPr>
        <w:t xml:space="preserve"> </w:t>
      </w:r>
      <w:r>
        <w:rPr>
          <w:rFonts w:ascii="Arial" w:hAnsi="Arial" w:cs="Arial"/>
          <w:sz w:val="20"/>
          <w:szCs w:val="20"/>
        </w:rPr>
        <w:t>c</w:t>
      </w:r>
      <w:r w:rsidRPr="00162099">
        <w:rPr>
          <w:rFonts w:ascii="Arial" w:hAnsi="Arial" w:cs="Arial"/>
          <w:sz w:val="20"/>
          <w:szCs w:val="20"/>
        </w:rPr>
        <w:t xml:space="preserve">ommuter dyads </w:t>
      </w:r>
      <w:r>
        <w:rPr>
          <w:rFonts w:ascii="Arial" w:hAnsi="Arial" w:cs="Arial"/>
          <w:sz w:val="20"/>
          <w:szCs w:val="20"/>
        </w:rPr>
        <w:t>(r</w:t>
      </w:r>
      <w:r w:rsidRPr="00162099">
        <w:rPr>
          <w:rFonts w:ascii="Arial" w:hAnsi="Arial" w:cs="Arial"/>
          <w:sz w:val="20"/>
          <w:szCs w:val="20"/>
        </w:rPr>
        <w:t>ight).</w:t>
      </w:r>
      <w:r w:rsidRPr="00162099">
        <w:rPr>
          <w:rFonts w:ascii="Arial" w:hAnsi="Arial" w:cs="Arial"/>
          <w:b/>
          <w:sz w:val="20"/>
          <w:szCs w:val="20"/>
        </w:rPr>
        <w:t xml:space="preserve"> </w:t>
      </w:r>
    </w:p>
    <w:p w14:paraId="5F8C8B1F" w14:textId="77777777" w:rsidR="006D3E38" w:rsidRPr="00E337BE" w:rsidRDefault="006D3E38" w:rsidP="00E337BE">
      <w:pPr>
        <w:spacing w:line="240" w:lineRule="auto"/>
        <w:jc w:val="both"/>
        <w:rPr>
          <w:rFonts w:ascii="Arial" w:hAnsi="Arial" w:cs="Arial"/>
          <w:sz w:val="20"/>
          <w:szCs w:val="20"/>
        </w:rPr>
      </w:pPr>
    </w:p>
    <w:p w14:paraId="2DC21555" w14:textId="77777777" w:rsidR="006D3E38" w:rsidRPr="00E337BE" w:rsidRDefault="0045538E" w:rsidP="00E337BE">
      <w:pPr>
        <w:spacing w:line="240" w:lineRule="auto"/>
        <w:jc w:val="both"/>
        <w:rPr>
          <w:rFonts w:ascii="Arial" w:hAnsi="Arial" w:cs="Arial"/>
          <w:sz w:val="20"/>
          <w:szCs w:val="20"/>
        </w:rPr>
      </w:pPr>
      <w:r w:rsidRPr="00E337BE">
        <w:rPr>
          <w:rFonts w:ascii="Arial" w:hAnsi="Arial" w:cs="Arial"/>
          <w:noProof/>
          <w:sz w:val="20"/>
          <w:szCs w:val="20"/>
        </w:rPr>
        <w:drawing>
          <wp:inline distT="0" distB="0" distL="0" distR="0" wp14:anchorId="57F9C4C8" wp14:editId="23FF0021">
            <wp:extent cx="5952226" cy="45020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combined1.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56605" cy="4505386"/>
                    </a:xfrm>
                    <a:prstGeom prst="rect">
                      <a:avLst/>
                    </a:prstGeom>
                    <a:ln>
                      <a:noFill/>
                    </a:ln>
                    <a:extLst>
                      <a:ext uri="{53640926-AAD7-44d8-BBD7-CCE9431645EC}">
                        <a14:shadowObscured xmlns:a14="http://schemas.microsoft.com/office/drawing/2010/main"/>
                      </a:ext>
                    </a:extLst>
                  </pic:spPr>
                </pic:pic>
              </a:graphicData>
            </a:graphic>
          </wp:inline>
        </w:drawing>
      </w:r>
    </w:p>
    <w:p w14:paraId="09B9236A" w14:textId="77777777" w:rsidR="00581638" w:rsidRPr="00E337BE" w:rsidRDefault="00581638" w:rsidP="00E337BE">
      <w:pPr>
        <w:spacing w:line="240" w:lineRule="auto"/>
        <w:jc w:val="both"/>
        <w:rPr>
          <w:rFonts w:ascii="Arial" w:hAnsi="Arial" w:cs="Arial"/>
          <w:sz w:val="20"/>
          <w:szCs w:val="20"/>
        </w:rPr>
      </w:pPr>
    </w:p>
    <w:p w14:paraId="1E906291" w14:textId="77777777" w:rsidR="0045538E" w:rsidRPr="00485638" w:rsidRDefault="0039700B" w:rsidP="00485638">
      <w:pPr>
        <w:rPr>
          <w:rFonts w:ascii="Arial" w:hAnsi="Arial" w:cs="Arial"/>
          <w:b/>
          <w:i/>
        </w:rPr>
      </w:pPr>
      <w:r w:rsidRPr="00485638">
        <w:rPr>
          <w:rFonts w:ascii="Arial" w:hAnsi="Arial" w:cs="Arial"/>
          <w:b/>
          <w:i/>
        </w:rPr>
        <w:t xml:space="preserve">Combining </w:t>
      </w:r>
      <w:proofErr w:type="spellStart"/>
      <w:r w:rsidR="0045538E" w:rsidRPr="00485638">
        <w:rPr>
          <w:rFonts w:ascii="Arial" w:hAnsi="Arial" w:cs="Arial"/>
          <w:b/>
          <w:i/>
        </w:rPr>
        <w:t>RiderLog</w:t>
      </w:r>
      <w:proofErr w:type="spellEnd"/>
      <w:r w:rsidR="0045538E" w:rsidRPr="00485638">
        <w:rPr>
          <w:rFonts w:ascii="Arial" w:hAnsi="Arial" w:cs="Arial"/>
          <w:b/>
          <w:i/>
        </w:rPr>
        <w:t xml:space="preserve"> and ABS 2011 Bicycle JTW matrices</w:t>
      </w:r>
    </w:p>
    <w:p w14:paraId="24220BFA" w14:textId="57EB52A1" w:rsidR="00E555F9" w:rsidRDefault="00051A1F" w:rsidP="00E337BE">
      <w:pPr>
        <w:spacing w:line="240" w:lineRule="auto"/>
        <w:jc w:val="both"/>
        <w:rPr>
          <w:rFonts w:ascii="Arial" w:hAnsi="Arial" w:cs="Arial"/>
          <w:sz w:val="20"/>
          <w:szCs w:val="20"/>
        </w:rPr>
      </w:pPr>
      <w:r>
        <w:rPr>
          <w:rFonts w:ascii="Arial" w:hAnsi="Arial" w:cs="Arial"/>
          <w:sz w:val="20"/>
          <w:szCs w:val="20"/>
        </w:rPr>
        <w:t xml:space="preserve">As with the conversion of both </w:t>
      </w:r>
      <w:proofErr w:type="spellStart"/>
      <w:r>
        <w:rPr>
          <w:rFonts w:ascii="Arial" w:hAnsi="Arial" w:cs="Arial"/>
          <w:sz w:val="20"/>
          <w:szCs w:val="20"/>
        </w:rPr>
        <w:t>Riderlog</w:t>
      </w:r>
      <w:proofErr w:type="spellEnd"/>
      <w:r>
        <w:rPr>
          <w:rFonts w:ascii="Arial" w:hAnsi="Arial" w:cs="Arial"/>
          <w:sz w:val="20"/>
          <w:szCs w:val="20"/>
        </w:rPr>
        <w:t xml:space="preserve"> and ABS data to dyadic matrices, combining these spatial interaction matrices was accomplished </w:t>
      </w:r>
      <w:r w:rsidRPr="00E337BE">
        <w:rPr>
          <w:rFonts w:ascii="Arial" w:hAnsi="Arial" w:cs="Arial"/>
          <w:sz w:val="20"/>
          <w:szCs w:val="20"/>
        </w:rPr>
        <w:t xml:space="preserve">with a series of steps built </w:t>
      </w:r>
      <w:r>
        <w:rPr>
          <w:rFonts w:ascii="Arial" w:hAnsi="Arial" w:cs="Arial"/>
          <w:sz w:val="20"/>
          <w:szCs w:val="20"/>
        </w:rPr>
        <w:t>as a sequence of models with</w:t>
      </w:r>
      <w:r w:rsidRPr="00E337BE">
        <w:rPr>
          <w:rFonts w:ascii="Arial" w:hAnsi="Arial" w:cs="Arial"/>
          <w:sz w:val="20"/>
          <w:szCs w:val="20"/>
        </w:rPr>
        <w:t xml:space="preserve"> ArcGIS </w:t>
      </w:r>
      <w:proofErr w:type="spellStart"/>
      <w:r w:rsidRPr="00E337BE">
        <w:rPr>
          <w:rFonts w:ascii="Arial" w:hAnsi="Arial" w:cs="Arial"/>
          <w:sz w:val="20"/>
          <w:szCs w:val="20"/>
        </w:rPr>
        <w:t>Modelbuilder</w:t>
      </w:r>
      <w:proofErr w:type="spellEnd"/>
      <w:r w:rsidRPr="00E337BE">
        <w:rPr>
          <w:rFonts w:ascii="Arial" w:hAnsi="Arial" w:cs="Arial"/>
          <w:sz w:val="20"/>
          <w:szCs w:val="20"/>
        </w:rPr>
        <w:t>.</w:t>
      </w:r>
      <w:r>
        <w:rPr>
          <w:rFonts w:ascii="Arial" w:hAnsi="Arial" w:cs="Arial"/>
          <w:sz w:val="20"/>
          <w:szCs w:val="20"/>
        </w:rPr>
        <w:t xml:space="preserve"> </w:t>
      </w:r>
      <w:r w:rsidR="0045538E" w:rsidRPr="00E337BE">
        <w:rPr>
          <w:rFonts w:ascii="Arial" w:hAnsi="Arial" w:cs="Arial"/>
          <w:sz w:val="20"/>
          <w:szCs w:val="20"/>
        </w:rPr>
        <w:t xml:space="preserve">The first step in combining the </w:t>
      </w:r>
      <w:proofErr w:type="spellStart"/>
      <w:r w:rsidR="0045538E" w:rsidRPr="00E337BE">
        <w:rPr>
          <w:rFonts w:ascii="Arial" w:hAnsi="Arial" w:cs="Arial"/>
          <w:sz w:val="20"/>
          <w:szCs w:val="20"/>
        </w:rPr>
        <w:t>RiderLog</w:t>
      </w:r>
      <w:proofErr w:type="spellEnd"/>
      <w:r w:rsidR="0045538E" w:rsidRPr="00E337BE">
        <w:rPr>
          <w:rFonts w:ascii="Arial" w:hAnsi="Arial" w:cs="Arial"/>
          <w:sz w:val="20"/>
          <w:szCs w:val="20"/>
        </w:rPr>
        <w:t xml:space="preserve"> and ABS dyadic matrices was to create </w:t>
      </w:r>
      <w:r w:rsidR="0045538E" w:rsidRPr="00E337BE">
        <w:rPr>
          <w:rFonts w:ascii="Arial" w:hAnsi="Arial" w:cs="Arial"/>
          <w:sz w:val="20"/>
          <w:szCs w:val="20"/>
        </w:rPr>
        <w:lastRenderedPageBreak/>
        <w:t xml:space="preserve">a set of SA2s that intersect both the </w:t>
      </w:r>
      <w:proofErr w:type="spellStart"/>
      <w:r w:rsidR="0045538E" w:rsidRPr="00E337BE">
        <w:rPr>
          <w:rFonts w:ascii="Arial" w:hAnsi="Arial" w:cs="Arial"/>
          <w:sz w:val="20"/>
          <w:szCs w:val="20"/>
        </w:rPr>
        <w:t>Riderlog</w:t>
      </w:r>
      <w:proofErr w:type="spellEnd"/>
      <w:r w:rsidR="0045538E" w:rsidRPr="00E337BE">
        <w:rPr>
          <w:rFonts w:ascii="Arial" w:hAnsi="Arial" w:cs="Arial"/>
          <w:sz w:val="20"/>
          <w:szCs w:val="20"/>
        </w:rPr>
        <w:t xml:space="preserve"> start points and the ABS origin (start) points. Then, for each SA2 destination, the set of origin SA2s from both the </w:t>
      </w:r>
      <w:proofErr w:type="spellStart"/>
      <w:r w:rsidR="0045538E" w:rsidRPr="00E337BE">
        <w:rPr>
          <w:rFonts w:ascii="Arial" w:hAnsi="Arial" w:cs="Arial"/>
          <w:sz w:val="20"/>
          <w:szCs w:val="20"/>
        </w:rPr>
        <w:t>RiderLog</w:t>
      </w:r>
      <w:proofErr w:type="spellEnd"/>
      <w:r w:rsidR="0045538E" w:rsidRPr="00E337BE">
        <w:rPr>
          <w:rFonts w:ascii="Arial" w:hAnsi="Arial" w:cs="Arial"/>
          <w:sz w:val="20"/>
          <w:szCs w:val="20"/>
        </w:rPr>
        <w:t xml:space="preserve"> start point data set and the ABS JTW origin data set are combined within a single data layer. For each layer</w:t>
      </w:r>
      <w:ins w:id="4" w:author="Lindsey" w:date="2017-07-08T14:54:00Z">
        <w:r w:rsidR="0003250A">
          <w:rPr>
            <w:rFonts w:ascii="Arial" w:hAnsi="Arial" w:cs="Arial"/>
            <w:sz w:val="20"/>
            <w:szCs w:val="20"/>
          </w:rPr>
          <w:t>,</w:t>
        </w:r>
      </w:ins>
      <w:r w:rsidR="0045538E" w:rsidRPr="00E337BE">
        <w:rPr>
          <w:rFonts w:ascii="Arial" w:hAnsi="Arial" w:cs="Arial"/>
          <w:sz w:val="20"/>
          <w:szCs w:val="20"/>
        </w:rPr>
        <w:t xml:space="preserve"> the number of </w:t>
      </w:r>
      <w:proofErr w:type="spellStart"/>
      <w:r w:rsidR="0045538E" w:rsidRPr="00E337BE">
        <w:rPr>
          <w:rFonts w:ascii="Arial" w:hAnsi="Arial" w:cs="Arial"/>
          <w:sz w:val="20"/>
          <w:szCs w:val="20"/>
        </w:rPr>
        <w:t>RiderLog</w:t>
      </w:r>
      <w:proofErr w:type="spellEnd"/>
      <w:r w:rsidR="0045538E" w:rsidRPr="00E337BE">
        <w:rPr>
          <w:rFonts w:ascii="Arial" w:hAnsi="Arial" w:cs="Arial"/>
          <w:sz w:val="20"/>
          <w:szCs w:val="20"/>
        </w:rPr>
        <w:t xml:space="preserve"> dyad start points that intersect each origin SA2 and the number of ABS Bicycle JTW dyad origin points that intersect each origin SA2 were counted and added as separate data attributes. </w:t>
      </w:r>
    </w:p>
    <w:p w14:paraId="49322B3E" w14:textId="77777777" w:rsidR="00E555F9" w:rsidRDefault="00E555F9" w:rsidP="00E337BE">
      <w:pPr>
        <w:spacing w:line="240" w:lineRule="auto"/>
        <w:jc w:val="both"/>
        <w:rPr>
          <w:rFonts w:ascii="Arial" w:hAnsi="Arial" w:cs="Arial"/>
          <w:sz w:val="20"/>
          <w:szCs w:val="20"/>
        </w:rPr>
      </w:pPr>
    </w:p>
    <w:p w14:paraId="24B1D6EC" w14:textId="77777777" w:rsidR="00E555F9" w:rsidRDefault="00E555F9" w:rsidP="00E337BE">
      <w:pPr>
        <w:spacing w:line="240" w:lineRule="auto"/>
        <w:jc w:val="both"/>
        <w:rPr>
          <w:rFonts w:ascii="Arial" w:hAnsi="Arial" w:cs="Arial"/>
          <w:sz w:val="20"/>
          <w:szCs w:val="20"/>
        </w:rPr>
      </w:pPr>
    </w:p>
    <w:p w14:paraId="558ED6B4" w14:textId="77777777" w:rsidR="00E555F9" w:rsidRDefault="00E555F9" w:rsidP="00E337BE">
      <w:pPr>
        <w:spacing w:line="240" w:lineRule="auto"/>
        <w:jc w:val="both"/>
        <w:rPr>
          <w:rFonts w:ascii="Arial" w:hAnsi="Arial" w:cs="Arial"/>
          <w:sz w:val="20"/>
          <w:szCs w:val="20"/>
        </w:rPr>
      </w:pPr>
    </w:p>
    <w:p w14:paraId="63CF8F5B" w14:textId="77777777" w:rsidR="00E555F9" w:rsidRDefault="00E555F9" w:rsidP="00E337BE">
      <w:pPr>
        <w:spacing w:line="240" w:lineRule="auto"/>
        <w:jc w:val="both"/>
        <w:rPr>
          <w:rFonts w:ascii="Arial" w:hAnsi="Arial" w:cs="Arial"/>
          <w:sz w:val="20"/>
          <w:szCs w:val="20"/>
        </w:rPr>
      </w:pPr>
    </w:p>
    <w:p w14:paraId="2CBB7957" w14:textId="77777777" w:rsidR="00E555F9" w:rsidRDefault="00E555F9" w:rsidP="00E337BE">
      <w:pPr>
        <w:spacing w:line="240" w:lineRule="auto"/>
        <w:jc w:val="both"/>
        <w:rPr>
          <w:rFonts w:ascii="Arial" w:hAnsi="Arial" w:cs="Arial"/>
          <w:sz w:val="20"/>
          <w:szCs w:val="20"/>
        </w:rPr>
      </w:pPr>
    </w:p>
    <w:p w14:paraId="2F2ACBEF" w14:textId="77777777" w:rsidR="00E555F9" w:rsidRDefault="00E555F9" w:rsidP="00E337BE">
      <w:pPr>
        <w:spacing w:line="240" w:lineRule="auto"/>
        <w:jc w:val="both"/>
        <w:rPr>
          <w:rFonts w:ascii="Arial" w:hAnsi="Arial" w:cs="Arial"/>
          <w:sz w:val="20"/>
          <w:szCs w:val="20"/>
        </w:rPr>
      </w:pPr>
    </w:p>
    <w:p w14:paraId="2FBA2616" w14:textId="77777777" w:rsidR="00E555F9" w:rsidRDefault="00E555F9" w:rsidP="00E337BE">
      <w:pPr>
        <w:spacing w:line="240" w:lineRule="auto"/>
        <w:jc w:val="both"/>
        <w:rPr>
          <w:rFonts w:ascii="Arial" w:hAnsi="Arial" w:cs="Arial"/>
          <w:sz w:val="20"/>
          <w:szCs w:val="20"/>
        </w:rPr>
      </w:pPr>
    </w:p>
    <w:p w14:paraId="1353F2EF" w14:textId="77777777" w:rsidR="00E555F9" w:rsidRPr="00E337BE" w:rsidRDefault="00E555F9" w:rsidP="00E555F9">
      <w:pPr>
        <w:spacing w:line="240" w:lineRule="auto"/>
        <w:jc w:val="both"/>
        <w:rPr>
          <w:rFonts w:ascii="Arial" w:hAnsi="Arial" w:cs="Arial"/>
          <w:sz w:val="20"/>
          <w:szCs w:val="20"/>
        </w:rPr>
      </w:pPr>
      <w:r w:rsidRPr="00E337BE">
        <w:rPr>
          <w:rFonts w:ascii="Arial" w:hAnsi="Arial" w:cs="Arial"/>
          <w:b/>
          <w:sz w:val="20"/>
          <w:szCs w:val="20"/>
        </w:rPr>
        <w:t>Fig 2.</w:t>
      </w:r>
      <w:r w:rsidRPr="00E337BE">
        <w:rPr>
          <w:rFonts w:ascii="Arial" w:hAnsi="Arial" w:cs="Arial"/>
          <w:sz w:val="20"/>
          <w:szCs w:val="20"/>
        </w:rPr>
        <w:t xml:space="preserve"> ABS </w:t>
      </w:r>
      <w:r>
        <w:rPr>
          <w:rFonts w:ascii="Arial" w:hAnsi="Arial" w:cs="Arial"/>
          <w:sz w:val="20"/>
          <w:szCs w:val="20"/>
        </w:rPr>
        <w:t>2011 b</w:t>
      </w:r>
      <w:r w:rsidRPr="00E337BE">
        <w:rPr>
          <w:rFonts w:ascii="Arial" w:hAnsi="Arial" w:cs="Arial"/>
          <w:sz w:val="20"/>
          <w:szCs w:val="20"/>
        </w:rPr>
        <w:t xml:space="preserve">icycle JTW </w:t>
      </w:r>
      <w:r>
        <w:rPr>
          <w:rFonts w:ascii="Arial" w:hAnsi="Arial" w:cs="Arial"/>
          <w:sz w:val="20"/>
          <w:szCs w:val="20"/>
        </w:rPr>
        <w:t>d</w:t>
      </w:r>
      <w:r w:rsidRPr="00E337BE">
        <w:rPr>
          <w:rFonts w:ascii="Arial" w:hAnsi="Arial" w:cs="Arial"/>
          <w:sz w:val="20"/>
          <w:szCs w:val="20"/>
        </w:rPr>
        <w:t>yads</w:t>
      </w:r>
    </w:p>
    <w:p w14:paraId="169B859B" w14:textId="77777777" w:rsidR="00E555F9" w:rsidRDefault="00E555F9" w:rsidP="00E337BE">
      <w:pPr>
        <w:spacing w:line="240" w:lineRule="auto"/>
        <w:jc w:val="both"/>
        <w:rPr>
          <w:rFonts w:ascii="Arial" w:hAnsi="Arial" w:cs="Arial"/>
          <w:sz w:val="20"/>
          <w:szCs w:val="20"/>
        </w:rPr>
      </w:pPr>
    </w:p>
    <w:p w14:paraId="6761496C" w14:textId="77777777" w:rsidR="00DF6F4B" w:rsidRPr="00E337BE" w:rsidRDefault="0045538E" w:rsidP="00E337BE">
      <w:pPr>
        <w:spacing w:line="240" w:lineRule="auto"/>
        <w:jc w:val="both"/>
        <w:rPr>
          <w:rFonts w:ascii="Arial" w:hAnsi="Arial" w:cs="Arial"/>
          <w:sz w:val="20"/>
          <w:szCs w:val="20"/>
        </w:rPr>
      </w:pPr>
      <w:r w:rsidRPr="00E337BE">
        <w:rPr>
          <w:rFonts w:ascii="Arial" w:hAnsi="Arial" w:cs="Arial"/>
          <w:noProof/>
          <w:sz w:val="20"/>
          <w:szCs w:val="20"/>
        </w:rPr>
        <w:drawing>
          <wp:anchor distT="0" distB="0" distL="114300" distR="114300" simplePos="0" relativeHeight="251658240" behindDoc="0" locked="0" layoutInCell="1" allowOverlap="1" wp14:anchorId="08B4B2CE" wp14:editId="173C40E3">
            <wp:simplePos x="0" y="0"/>
            <wp:positionH relativeFrom="column">
              <wp:align>center</wp:align>
            </wp:positionH>
            <wp:positionV relativeFrom="paragraph">
              <wp:posOffset>0</wp:posOffset>
            </wp:positionV>
            <wp:extent cx="3657600" cy="5486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AC2017_Fig2_ABSJTW.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anchor>
        </w:drawing>
      </w:r>
    </w:p>
    <w:p w14:paraId="1A4AA454" w14:textId="77777777" w:rsidR="001812D0" w:rsidRPr="00485638" w:rsidRDefault="001812D0" w:rsidP="00485638">
      <w:pPr>
        <w:rPr>
          <w:rFonts w:ascii="Arial" w:hAnsi="Arial" w:cs="Arial"/>
          <w:b/>
          <w:i/>
        </w:rPr>
      </w:pPr>
      <w:r w:rsidRPr="00485638">
        <w:rPr>
          <w:rFonts w:ascii="Arial" w:hAnsi="Arial" w:cs="Arial"/>
          <w:b/>
          <w:i/>
        </w:rPr>
        <w:t>Statistical Analysis</w:t>
      </w:r>
    </w:p>
    <w:p w14:paraId="3C8EFA2A" w14:textId="07FE9141" w:rsidR="00DF6F4B" w:rsidRPr="00E337BE" w:rsidRDefault="00B40C10" w:rsidP="00E337BE">
      <w:pPr>
        <w:spacing w:line="240" w:lineRule="auto"/>
        <w:jc w:val="both"/>
        <w:rPr>
          <w:rFonts w:ascii="Arial" w:hAnsi="Arial" w:cs="Arial"/>
          <w:sz w:val="20"/>
          <w:szCs w:val="20"/>
        </w:rPr>
      </w:pPr>
      <w:r>
        <w:rPr>
          <w:rFonts w:ascii="Arial" w:hAnsi="Arial" w:cs="Arial"/>
          <w:sz w:val="20"/>
          <w:szCs w:val="20"/>
        </w:rPr>
        <w:t xml:space="preserve">Underpinning this investigation is the idea </w:t>
      </w:r>
      <w:r w:rsidR="0003250A">
        <w:rPr>
          <w:rFonts w:ascii="Arial" w:hAnsi="Arial" w:cs="Arial"/>
          <w:sz w:val="20"/>
          <w:szCs w:val="20"/>
        </w:rPr>
        <w:t xml:space="preserve">that </w:t>
      </w:r>
      <w:r>
        <w:rPr>
          <w:rFonts w:ascii="Arial" w:hAnsi="Arial" w:cs="Arial"/>
          <w:sz w:val="20"/>
          <w:szCs w:val="20"/>
        </w:rPr>
        <w:t>correlation</w:t>
      </w:r>
      <w:r w:rsidR="0003250A">
        <w:rPr>
          <w:rFonts w:ascii="Arial" w:hAnsi="Arial" w:cs="Arial"/>
          <w:sz w:val="20"/>
          <w:szCs w:val="20"/>
        </w:rPr>
        <w:t xml:space="preserve"> between the differing datasets</w:t>
      </w:r>
      <w:r>
        <w:rPr>
          <w:rFonts w:ascii="Arial" w:hAnsi="Arial" w:cs="Arial"/>
          <w:sz w:val="20"/>
          <w:szCs w:val="20"/>
        </w:rPr>
        <w:t xml:space="preserve"> </w:t>
      </w:r>
      <w:r w:rsidR="0003250A">
        <w:rPr>
          <w:rFonts w:ascii="Arial" w:hAnsi="Arial" w:cs="Arial"/>
          <w:sz w:val="20"/>
          <w:szCs w:val="20"/>
        </w:rPr>
        <w:t xml:space="preserve">can be used </w:t>
      </w:r>
      <w:r>
        <w:rPr>
          <w:rFonts w:ascii="Arial" w:hAnsi="Arial" w:cs="Arial"/>
          <w:sz w:val="20"/>
          <w:szCs w:val="20"/>
        </w:rPr>
        <w:t>as a quantitative assessment of representativeness. D</w:t>
      </w:r>
      <w:r w:rsidR="00DF6F4B" w:rsidRPr="00E337BE">
        <w:rPr>
          <w:rFonts w:ascii="Arial" w:hAnsi="Arial" w:cs="Arial"/>
          <w:sz w:val="20"/>
          <w:szCs w:val="20"/>
        </w:rPr>
        <w:t xml:space="preserve">estination-based correlation between </w:t>
      </w:r>
      <w:proofErr w:type="spellStart"/>
      <w:r w:rsidR="00DF6F4B" w:rsidRPr="00E337BE">
        <w:rPr>
          <w:rFonts w:ascii="Arial" w:hAnsi="Arial" w:cs="Arial"/>
          <w:sz w:val="20"/>
          <w:szCs w:val="20"/>
        </w:rPr>
        <w:t>RiderLog</w:t>
      </w:r>
      <w:proofErr w:type="spellEnd"/>
      <w:r w:rsidR="00DF6F4B" w:rsidRPr="00E337BE">
        <w:rPr>
          <w:rFonts w:ascii="Arial" w:hAnsi="Arial" w:cs="Arial"/>
          <w:sz w:val="20"/>
          <w:szCs w:val="20"/>
        </w:rPr>
        <w:t xml:space="preserve"> and ABS JTW data </w:t>
      </w:r>
      <w:r>
        <w:rPr>
          <w:rFonts w:ascii="Arial" w:hAnsi="Arial" w:cs="Arial"/>
          <w:sz w:val="20"/>
          <w:szCs w:val="20"/>
        </w:rPr>
        <w:t>based on both</w:t>
      </w:r>
      <w:r w:rsidR="006B5AD2" w:rsidRPr="00E337BE">
        <w:rPr>
          <w:rFonts w:ascii="Arial" w:hAnsi="Arial" w:cs="Arial"/>
          <w:sz w:val="20"/>
          <w:szCs w:val="20"/>
        </w:rPr>
        <w:t xml:space="preserve"> number of riders and location </w:t>
      </w:r>
      <w:r w:rsidR="00D76CC2" w:rsidRPr="00E337BE">
        <w:rPr>
          <w:rFonts w:ascii="Arial" w:hAnsi="Arial" w:cs="Arial"/>
          <w:sz w:val="20"/>
          <w:szCs w:val="20"/>
        </w:rPr>
        <w:t xml:space="preserve">was calculated </w:t>
      </w:r>
      <w:r w:rsidR="00DF6F4B" w:rsidRPr="00E337BE">
        <w:rPr>
          <w:rFonts w:ascii="Arial" w:hAnsi="Arial" w:cs="Arial"/>
          <w:sz w:val="20"/>
          <w:szCs w:val="20"/>
        </w:rPr>
        <w:t xml:space="preserve">for </w:t>
      </w:r>
      <w:r w:rsidR="006B5AD2" w:rsidRPr="00E337BE">
        <w:rPr>
          <w:rFonts w:ascii="Arial" w:hAnsi="Arial" w:cs="Arial"/>
          <w:sz w:val="20"/>
          <w:szCs w:val="20"/>
        </w:rPr>
        <w:t xml:space="preserve">the set of </w:t>
      </w:r>
      <w:r w:rsidR="00DF6F4B" w:rsidRPr="00E337BE">
        <w:rPr>
          <w:rFonts w:ascii="Arial" w:hAnsi="Arial" w:cs="Arial"/>
          <w:sz w:val="20"/>
          <w:szCs w:val="20"/>
        </w:rPr>
        <w:t>all origins associated with each destination</w:t>
      </w:r>
      <w:r w:rsidR="00D91E71" w:rsidRPr="00E337BE">
        <w:rPr>
          <w:rFonts w:ascii="Arial" w:hAnsi="Arial" w:cs="Arial"/>
          <w:sz w:val="20"/>
          <w:szCs w:val="20"/>
        </w:rPr>
        <w:t>. For example, the basis of the calculation for the Perth City SA2 is shown in figure 3</w:t>
      </w:r>
      <w:r w:rsidR="006B5AD2" w:rsidRPr="00E337BE">
        <w:rPr>
          <w:rFonts w:ascii="Arial" w:hAnsi="Arial" w:cs="Arial"/>
          <w:sz w:val="20"/>
          <w:szCs w:val="20"/>
        </w:rPr>
        <w:t xml:space="preserve">. The correlation calculation </w:t>
      </w:r>
      <w:r w:rsidR="00D91E71" w:rsidRPr="00E337BE">
        <w:rPr>
          <w:rFonts w:ascii="Arial" w:hAnsi="Arial" w:cs="Arial"/>
          <w:sz w:val="20"/>
          <w:szCs w:val="20"/>
        </w:rPr>
        <w:t xml:space="preserve">includes the </w:t>
      </w:r>
      <w:proofErr w:type="spellStart"/>
      <w:r w:rsidR="00D91E71" w:rsidRPr="00E337BE">
        <w:rPr>
          <w:rFonts w:ascii="Arial" w:hAnsi="Arial" w:cs="Arial"/>
          <w:sz w:val="20"/>
          <w:szCs w:val="20"/>
        </w:rPr>
        <w:t>RiderLog</w:t>
      </w:r>
      <w:proofErr w:type="spellEnd"/>
      <w:r w:rsidR="00D91E71" w:rsidRPr="00E337BE">
        <w:rPr>
          <w:rFonts w:ascii="Arial" w:hAnsi="Arial" w:cs="Arial"/>
          <w:sz w:val="20"/>
          <w:szCs w:val="20"/>
        </w:rPr>
        <w:t xml:space="preserve"> routes where the destination is Perth City</w:t>
      </w:r>
      <w:r w:rsidR="006B5AD2" w:rsidRPr="00E337BE">
        <w:rPr>
          <w:rFonts w:ascii="Arial" w:hAnsi="Arial" w:cs="Arial"/>
          <w:sz w:val="20"/>
          <w:szCs w:val="20"/>
        </w:rPr>
        <w:t>, the number of riders on those routes</w:t>
      </w:r>
      <w:r w:rsidR="00D91E71" w:rsidRPr="00E337BE">
        <w:rPr>
          <w:rFonts w:ascii="Arial" w:hAnsi="Arial" w:cs="Arial"/>
          <w:sz w:val="20"/>
          <w:szCs w:val="20"/>
        </w:rPr>
        <w:t xml:space="preserve"> as well as the ABS journeys where the destination is Perth City</w:t>
      </w:r>
      <w:r w:rsidR="006B5AD2" w:rsidRPr="00E337BE">
        <w:rPr>
          <w:rFonts w:ascii="Arial" w:hAnsi="Arial" w:cs="Arial"/>
          <w:sz w:val="20"/>
          <w:szCs w:val="20"/>
        </w:rPr>
        <w:t xml:space="preserve"> and the number of riders on those routes</w:t>
      </w:r>
      <w:r w:rsidR="00D91E71" w:rsidRPr="00E337BE">
        <w:rPr>
          <w:rFonts w:ascii="Arial" w:hAnsi="Arial" w:cs="Arial"/>
          <w:sz w:val="20"/>
          <w:szCs w:val="20"/>
        </w:rPr>
        <w:t xml:space="preserve">. </w:t>
      </w:r>
      <w:r w:rsidR="006B5AD2" w:rsidRPr="00E337BE">
        <w:rPr>
          <w:rFonts w:ascii="Arial" w:hAnsi="Arial" w:cs="Arial"/>
          <w:sz w:val="20"/>
          <w:szCs w:val="20"/>
        </w:rPr>
        <w:t xml:space="preserve">Statistical calculations employed </w:t>
      </w:r>
      <w:r w:rsidR="00114DE9" w:rsidRPr="00E337BE">
        <w:rPr>
          <w:rFonts w:ascii="Arial" w:hAnsi="Arial" w:cs="Arial"/>
          <w:sz w:val="20"/>
          <w:szCs w:val="20"/>
        </w:rPr>
        <w:t xml:space="preserve">the method of </w:t>
      </w:r>
      <w:proofErr w:type="spellStart"/>
      <w:r w:rsidR="00114DE9" w:rsidRPr="00E337BE">
        <w:rPr>
          <w:rFonts w:ascii="Arial" w:hAnsi="Arial" w:cs="Arial"/>
          <w:sz w:val="20"/>
          <w:szCs w:val="20"/>
        </w:rPr>
        <w:t>Dutilleul</w:t>
      </w:r>
      <w:proofErr w:type="spellEnd"/>
      <w:r w:rsidR="00114DE9" w:rsidRPr="00E337BE">
        <w:rPr>
          <w:rFonts w:ascii="Arial" w:hAnsi="Arial" w:cs="Arial"/>
          <w:sz w:val="20"/>
          <w:szCs w:val="20"/>
        </w:rPr>
        <w:t xml:space="preserve"> et al. (1993)</w:t>
      </w:r>
      <w:r w:rsidR="00D91E71" w:rsidRPr="00E337BE">
        <w:rPr>
          <w:rFonts w:ascii="Arial" w:hAnsi="Arial" w:cs="Arial"/>
          <w:sz w:val="20"/>
          <w:szCs w:val="20"/>
        </w:rPr>
        <w:t xml:space="preserve"> for </w:t>
      </w:r>
      <w:r w:rsidR="00DF6F4B" w:rsidRPr="00E337BE">
        <w:rPr>
          <w:rFonts w:ascii="Arial" w:hAnsi="Arial" w:cs="Arial"/>
          <w:sz w:val="20"/>
          <w:szCs w:val="20"/>
        </w:rPr>
        <w:t>calculation of correlation in the pres</w:t>
      </w:r>
      <w:r w:rsidR="00D91E71" w:rsidRPr="00E337BE">
        <w:rPr>
          <w:rFonts w:ascii="Arial" w:hAnsi="Arial" w:cs="Arial"/>
          <w:sz w:val="20"/>
          <w:szCs w:val="20"/>
        </w:rPr>
        <w:t xml:space="preserve">ence of spatial </w:t>
      </w:r>
      <w:r w:rsidR="00D91E71" w:rsidRPr="00E337BE">
        <w:rPr>
          <w:rFonts w:ascii="Arial" w:hAnsi="Arial" w:cs="Arial"/>
          <w:sz w:val="20"/>
          <w:szCs w:val="20"/>
        </w:rPr>
        <w:lastRenderedPageBreak/>
        <w:t>autocorrelation</w:t>
      </w:r>
      <w:r w:rsidR="004D4D9F" w:rsidRPr="00E337BE">
        <w:rPr>
          <w:rFonts w:ascii="Arial" w:hAnsi="Arial" w:cs="Arial"/>
          <w:sz w:val="20"/>
          <w:szCs w:val="20"/>
        </w:rPr>
        <w:t>. Calculations were</w:t>
      </w:r>
      <w:r w:rsidR="00114DE9" w:rsidRPr="00E337BE">
        <w:rPr>
          <w:rFonts w:ascii="Arial" w:hAnsi="Arial" w:cs="Arial"/>
          <w:sz w:val="20"/>
          <w:szCs w:val="20"/>
        </w:rPr>
        <w:t xml:space="preserve"> implemented with </w:t>
      </w:r>
      <w:r w:rsidR="004D4D9F" w:rsidRPr="00E337BE">
        <w:rPr>
          <w:rFonts w:ascii="Arial" w:hAnsi="Arial" w:cs="Arial"/>
          <w:sz w:val="20"/>
          <w:szCs w:val="20"/>
        </w:rPr>
        <w:t xml:space="preserve">the software package Spatial Analysis in </w:t>
      </w:r>
      <w:proofErr w:type="spellStart"/>
      <w:r w:rsidR="004D4D9F" w:rsidRPr="00E337BE">
        <w:rPr>
          <w:rFonts w:ascii="Arial" w:hAnsi="Arial" w:cs="Arial"/>
          <w:sz w:val="20"/>
          <w:szCs w:val="20"/>
        </w:rPr>
        <w:t>Macroecology</w:t>
      </w:r>
      <w:proofErr w:type="spellEnd"/>
      <w:r w:rsidR="004D4D9F" w:rsidRPr="00E337BE">
        <w:rPr>
          <w:rFonts w:ascii="Arial" w:hAnsi="Arial" w:cs="Arial"/>
          <w:sz w:val="20"/>
          <w:szCs w:val="20"/>
        </w:rPr>
        <w:t xml:space="preserve"> (SAM) v. 4.0 (Rangel et al. 2010). </w:t>
      </w:r>
    </w:p>
    <w:p w14:paraId="541FFA51" w14:textId="77777777" w:rsidR="0045538E" w:rsidRPr="00E337BE" w:rsidRDefault="0045538E" w:rsidP="00E337BE">
      <w:pPr>
        <w:spacing w:line="240" w:lineRule="auto"/>
        <w:jc w:val="both"/>
        <w:rPr>
          <w:rFonts w:ascii="Arial" w:hAnsi="Arial" w:cs="Arial"/>
          <w:sz w:val="20"/>
          <w:szCs w:val="20"/>
        </w:rPr>
      </w:pPr>
    </w:p>
    <w:p w14:paraId="69D2E631" w14:textId="77777777" w:rsidR="0045538E" w:rsidRPr="00E337BE" w:rsidRDefault="0045538E" w:rsidP="00E337BE">
      <w:pPr>
        <w:spacing w:line="240" w:lineRule="auto"/>
        <w:jc w:val="both"/>
        <w:rPr>
          <w:rFonts w:ascii="Arial" w:hAnsi="Arial" w:cs="Arial"/>
          <w:sz w:val="20"/>
          <w:szCs w:val="20"/>
        </w:rPr>
      </w:pPr>
    </w:p>
    <w:p w14:paraId="5AD5CDCD" w14:textId="77777777" w:rsidR="0045538E" w:rsidRDefault="0045538E" w:rsidP="00E337BE">
      <w:pPr>
        <w:spacing w:line="240" w:lineRule="auto"/>
        <w:jc w:val="both"/>
        <w:rPr>
          <w:rFonts w:ascii="Arial" w:hAnsi="Arial" w:cs="Arial"/>
          <w:sz w:val="20"/>
          <w:szCs w:val="20"/>
        </w:rPr>
      </w:pPr>
    </w:p>
    <w:p w14:paraId="57450FCE" w14:textId="77777777" w:rsidR="006A2ABB" w:rsidRDefault="006A2ABB" w:rsidP="00E337BE">
      <w:pPr>
        <w:spacing w:line="240" w:lineRule="auto"/>
        <w:jc w:val="both"/>
        <w:rPr>
          <w:rFonts w:ascii="Arial" w:hAnsi="Arial" w:cs="Arial"/>
          <w:sz w:val="20"/>
          <w:szCs w:val="20"/>
        </w:rPr>
      </w:pPr>
    </w:p>
    <w:p w14:paraId="0F7C45FA" w14:textId="77777777" w:rsidR="006A2ABB" w:rsidRDefault="006A2ABB" w:rsidP="00E337BE">
      <w:pPr>
        <w:spacing w:line="240" w:lineRule="auto"/>
        <w:jc w:val="both"/>
        <w:rPr>
          <w:rFonts w:ascii="Arial" w:hAnsi="Arial" w:cs="Arial"/>
          <w:sz w:val="20"/>
          <w:szCs w:val="20"/>
        </w:rPr>
      </w:pPr>
    </w:p>
    <w:p w14:paraId="2D955021" w14:textId="77777777" w:rsidR="006A2ABB" w:rsidRDefault="006A2ABB" w:rsidP="00E337BE">
      <w:pPr>
        <w:spacing w:line="240" w:lineRule="auto"/>
        <w:jc w:val="both"/>
        <w:rPr>
          <w:rFonts w:ascii="Arial" w:hAnsi="Arial" w:cs="Arial"/>
          <w:sz w:val="20"/>
          <w:szCs w:val="20"/>
        </w:rPr>
      </w:pPr>
    </w:p>
    <w:p w14:paraId="542FC054" w14:textId="77777777" w:rsidR="006A2ABB" w:rsidRDefault="006A2ABB" w:rsidP="00E337BE">
      <w:pPr>
        <w:spacing w:line="240" w:lineRule="auto"/>
        <w:jc w:val="both"/>
        <w:rPr>
          <w:rFonts w:ascii="Arial" w:hAnsi="Arial" w:cs="Arial"/>
          <w:sz w:val="20"/>
          <w:szCs w:val="20"/>
        </w:rPr>
      </w:pPr>
    </w:p>
    <w:p w14:paraId="46F23526" w14:textId="77777777" w:rsidR="006A2ABB" w:rsidRDefault="006A2ABB" w:rsidP="00E337BE">
      <w:pPr>
        <w:spacing w:line="240" w:lineRule="auto"/>
        <w:jc w:val="both"/>
        <w:rPr>
          <w:rFonts w:ascii="Arial" w:hAnsi="Arial" w:cs="Arial"/>
          <w:sz w:val="20"/>
          <w:szCs w:val="20"/>
        </w:rPr>
      </w:pPr>
    </w:p>
    <w:p w14:paraId="54EDDC74" w14:textId="77777777" w:rsidR="006A2ABB" w:rsidRDefault="006A2ABB" w:rsidP="00E337BE">
      <w:pPr>
        <w:spacing w:line="240" w:lineRule="auto"/>
        <w:jc w:val="both"/>
        <w:rPr>
          <w:rFonts w:ascii="Arial" w:hAnsi="Arial" w:cs="Arial"/>
          <w:sz w:val="20"/>
          <w:szCs w:val="20"/>
        </w:rPr>
      </w:pPr>
    </w:p>
    <w:p w14:paraId="442F2C53" w14:textId="77777777" w:rsidR="006A2ABB" w:rsidRDefault="006A2ABB" w:rsidP="00E337BE">
      <w:pPr>
        <w:spacing w:line="240" w:lineRule="auto"/>
        <w:jc w:val="both"/>
        <w:rPr>
          <w:rFonts w:ascii="Arial" w:hAnsi="Arial" w:cs="Arial"/>
          <w:sz w:val="20"/>
          <w:szCs w:val="20"/>
        </w:rPr>
      </w:pPr>
    </w:p>
    <w:p w14:paraId="66983D9B" w14:textId="77777777" w:rsidR="006A2ABB" w:rsidRDefault="006A2ABB" w:rsidP="00E337BE">
      <w:pPr>
        <w:spacing w:line="240" w:lineRule="auto"/>
        <w:jc w:val="both"/>
        <w:rPr>
          <w:rFonts w:ascii="Arial" w:hAnsi="Arial" w:cs="Arial"/>
          <w:sz w:val="20"/>
          <w:szCs w:val="20"/>
        </w:rPr>
      </w:pPr>
    </w:p>
    <w:p w14:paraId="79804742" w14:textId="77777777" w:rsidR="006A2ABB" w:rsidRPr="00E337BE" w:rsidRDefault="006A2ABB" w:rsidP="006A2ABB">
      <w:pPr>
        <w:spacing w:line="240" w:lineRule="auto"/>
        <w:jc w:val="both"/>
        <w:rPr>
          <w:rFonts w:ascii="Arial" w:hAnsi="Arial" w:cs="Arial"/>
          <w:sz w:val="20"/>
          <w:szCs w:val="20"/>
        </w:rPr>
      </w:pPr>
      <w:r w:rsidRPr="00E337BE">
        <w:rPr>
          <w:rFonts w:ascii="Arial" w:hAnsi="Arial" w:cs="Arial"/>
          <w:b/>
          <w:sz w:val="20"/>
          <w:szCs w:val="20"/>
        </w:rPr>
        <w:t>Fig 3.</w:t>
      </w:r>
      <w:r>
        <w:rPr>
          <w:rFonts w:ascii="Arial" w:hAnsi="Arial" w:cs="Arial"/>
          <w:sz w:val="20"/>
          <w:szCs w:val="20"/>
        </w:rPr>
        <w:t xml:space="preserve"> </w:t>
      </w:r>
      <w:proofErr w:type="spellStart"/>
      <w:r>
        <w:rPr>
          <w:rFonts w:ascii="Arial" w:hAnsi="Arial" w:cs="Arial"/>
          <w:sz w:val="20"/>
          <w:szCs w:val="20"/>
        </w:rPr>
        <w:t>RiderLog</w:t>
      </w:r>
      <w:proofErr w:type="spellEnd"/>
      <w:r>
        <w:rPr>
          <w:rFonts w:ascii="Arial" w:hAnsi="Arial" w:cs="Arial"/>
          <w:sz w:val="20"/>
          <w:szCs w:val="20"/>
        </w:rPr>
        <w:t xml:space="preserve"> dyads and ABS 2011 b</w:t>
      </w:r>
      <w:r w:rsidRPr="00E337BE">
        <w:rPr>
          <w:rFonts w:ascii="Arial" w:hAnsi="Arial" w:cs="Arial"/>
          <w:sz w:val="20"/>
          <w:szCs w:val="20"/>
        </w:rPr>
        <w:t>icycle JTW for the Perth City SA2 destination.</w:t>
      </w:r>
    </w:p>
    <w:p w14:paraId="493ABB04" w14:textId="77777777" w:rsidR="006A2ABB" w:rsidRPr="00E337BE" w:rsidRDefault="006A2ABB" w:rsidP="00E337BE">
      <w:pPr>
        <w:spacing w:line="240" w:lineRule="auto"/>
        <w:jc w:val="both"/>
        <w:rPr>
          <w:rFonts w:ascii="Arial" w:hAnsi="Arial" w:cs="Arial"/>
          <w:sz w:val="20"/>
          <w:szCs w:val="20"/>
        </w:rPr>
      </w:pPr>
    </w:p>
    <w:p w14:paraId="6D257506" w14:textId="77777777" w:rsidR="00D91E71" w:rsidRPr="00E337BE" w:rsidRDefault="00D91E71" w:rsidP="00E337BE">
      <w:pPr>
        <w:spacing w:line="240" w:lineRule="auto"/>
        <w:jc w:val="both"/>
        <w:rPr>
          <w:rFonts w:ascii="Arial" w:hAnsi="Arial" w:cs="Arial"/>
          <w:b/>
          <w:sz w:val="20"/>
          <w:szCs w:val="20"/>
        </w:rPr>
      </w:pPr>
      <w:r w:rsidRPr="00E337BE">
        <w:rPr>
          <w:rFonts w:ascii="Arial" w:hAnsi="Arial" w:cs="Arial"/>
          <w:b/>
          <w:noProof/>
          <w:sz w:val="20"/>
          <w:szCs w:val="20"/>
        </w:rPr>
        <w:drawing>
          <wp:inline distT="0" distB="0" distL="0" distR="0" wp14:anchorId="7D91F2D8" wp14:editId="631E3304">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combined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1074896" w14:textId="77777777" w:rsidR="008A42E9" w:rsidRPr="00E337BE" w:rsidRDefault="008A42E9" w:rsidP="00E337BE">
      <w:pPr>
        <w:spacing w:line="240" w:lineRule="auto"/>
        <w:jc w:val="both"/>
        <w:rPr>
          <w:rFonts w:ascii="Arial" w:hAnsi="Arial" w:cs="Arial"/>
          <w:sz w:val="20"/>
          <w:szCs w:val="20"/>
        </w:rPr>
      </w:pPr>
    </w:p>
    <w:p w14:paraId="1F78816E" w14:textId="77777777" w:rsidR="00915BA6" w:rsidRPr="00485638" w:rsidRDefault="00915BA6" w:rsidP="00485638">
      <w:pPr>
        <w:rPr>
          <w:rFonts w:ascii="Arial" w:hAnsi="Arial" w:cs="Arial"/>
          <w:b/>
        </w:rPr>
      </w:pPr>
      <w:r w:rsidRPr="00485638">
        <w:rPr>
          <w:rFonts w:ascii="Arial" w:hAnsi="Arial" w:cs="Arial"/>
          <w:b/>
        </w:rPr>
        <w:t>Results</w:t>
      </w:r>
    </w:p>
    <w:p w14:paraId="7AC65A0C" w14:textId="1A6A1DFC" w:rsidR="004C1B2E" w:rsidRDefault="005B36CC" w:rsidP="00E337BE">
      <w:pPr>
        <w:spacing w:line="240" w:lineRule="auto"/>
        <w:jc w:val="both"/>
        <w:rPr>
          <w:rFonts w:ascii="Arial" w:hAnsi="Arial" w:cs="Arial"/>
          <w:sz w:val="20"/>
          <w:szCs w:val="20"/>
        </w:rPr>
      </w:pPr>
      <w:r w:rsidRPr="00E337BE">
        <w:rPr>
          <w:rFonts w:ascii="Arial" w:hAnsi="Arial" w:cs="Arial"/>
          <w:sz w:val="20"/>
          <w:szCs w:val="20"/>
        </w:rPr>
        <w:t xml:space="preserve">Pearson’s r correlation results with the </w:t>
      </w:r>
      <w:proofErr w:type="spellStart"/>
      <w:r w:rsidRPr="00E337BE">
        <w:rPr>
          <w:rFonts w:ascii="Arial" w:hAnsi="Arial" w:cs="Arial"/>
          <w:sz w:val="20"/>
          <w:szCs w:val="20"/>
        </w:rPr>
        <w:t>Dutilleul</w:t>
      </w:r>
      <w:proofErr w:type="spellEnd"/>
      <w:r w:rsidRPr="00E337BE">
        <w:rPr>
          <w:rFonts w:ascii="Arial" w:hAnsi="Arial" w:cs="Arial"/>
          <w:sz w:val="20"/>
          <w:szCs w:val="20"/>
        </w:rPr>
        <w:t xml:space="preserve"> et al. (1993) correction for spatial autocorrelation are presented in Figure 4</w:t>
      </w:r>
      <w:r w:rsidR="00647B00" w:rsidRPr="00E337BE">
        <w:rPr>
          <w:rFonts w:ascii="Arial" w:hAnsi="Arial" w:cs="Arial"/>
          <w:sz w:val="20"/>
          <w:szCs w:val="20"/>
        </w:rPr>
        <w:t>. T</w:t>
      </w:r>
      <w:r w:rsidRPr="00E337BE">
        <w:rPr>
          <w:rFonts w:ascii="Arial" w:hAnsi="Arial" w:cs="Arial"/>
          <w:sz w:val="20"/>
          <w:szCs w:val="20"/>
        </w:rPr>
        <w:t xml:space="preserve">he darkest shading indicates SA2s where </w:t>
      </w:r>
      <w:proofErr w:type="spellStart"/>
      <w:r w:rsidRPr="00E337BE">
        <w:rPr>
          <w:rFonts w:ascii="Arial" w:hAnsi="Arial" w:cs="Arial"/>
          <w:sz w:val="20"/>
          <w:szCs w:val="20"/>
        </w:rPr>
        <w:t>RiderLog</w:t>
      </w:r>
      <w:proofErr w:type="spellEnd"/>
      <w:r w:rsidRPr="00E337BE">
        <w:rPr>
          <w:rFonts w:ascii="Arial" w:hAnsi="Arial" w:cs="Arial"/>
          <w:sz w:val="20"/>
          <w:szCs w:val="20"/>
        </w:rPr>
        <w:t xml:space="preserve"> commuter data are greater than 50 percent correlated with ABS JTW data. The statistical significance of the correlation, again including the </w:t>
      </w:r>
      <w:proofErr w:type="spellStart"/>
      <w:r w:rsidRPr="00E337BE">
        <w:rPr>
          <w:rFonts w:ascii="Arial" w:hAnsi="Arial" w:cs="Arial"/>
          <w:sz w:val="20"/>
          <w:szCs w:val="20"/>
        </w:rPr>
        <w:t>Dutilleul</w:t>
      </w:r>
      <w:proofErr w:type="spellEnd"/>
      <w:r w:rsidRPr="00E337BE">
        <w:rPr>
          <w:rFonts w:ascii="Arial" w:hAnsi="Arial" w:cs="Arial"/>
          <w:sz w:val="20"/>
          <w:szCs w:val="20"/>
        </w:rPr>
        <w:t xml:space="preserve"> et al. (1</w:t>
      </w:r>
      <w:r w:rsidR="00647B00" w:rsidRPr="00E337BE">
        <w:rPr>
          <w:rFonts w:ascii="Arial" w:hAnsi="Arial" w:cs="Arial"/>
          <w:sz w:val="20"/>
          <w:szCs w:val="20"/>
        </w:rPr>
        <w:t>993) correction, are presented i</w:t>
      </w:r>
      <w:r w:rsidRPr="00E337BE">
        <w:rPr>
          <w:rFonts w:ascii="Arial" w:hAnsi="Arial" w:cs="Arial"/>
          <w:sz w:val="20"/>
          <w:szCs w:val="20"/>
        </w:rPr>
        <w:t>n Figure 4 for those SA2s</w:t>
      </w:r>
      <w:r w:rsidR="00147345" w:rsidRPr="00E337BE">
        <w:rPr>
          <w:rFonts w:ascii="Arial" w:hAnsi="Arial" w:cs="Arial"/>
          <w:sz w:val="20"/>
          <w:szCs w:val="20"/>
        </w:rPr>
        <w:t xml:space="preserve"> where p&lt;0.05 (red) and p&lt;0.1 (blue). The results for the Perth City SA2 (routes illustrate</w:t>
      </w:r>
      <w:r w:rsidR="00163BB1" w:rsidRPr="00E337BE">
        <w:rPr>
          <w:rFonts w:ascii="Arial" w:hAnsi="Arial" w:cs="Arial"/>
          <w:sz w:val="20"/>
          <w:szCs w:val="20"/>
        </w:rPr>
        <w:t>d in Figure 3) show only a 0.21</w:t>
      </w:r>
      <w:r w:rsidR="00147345" w:rsidRPr="00E337BE">
        <w:rPr>
          <w:rFonts w:ascii="Arial" w:hAnsi="Arial" w:cs="Arial"/>
          <w:sz w:val="20"/>
          <w:szCs w:val="20"/>
        </w:rPr>
        <w:t xml:space="preserve"> Pearson’s r correlation (p = 0.044) and a 0.3</w:t>
      </w:r>
      <w:r w:rsidR="00B52173">
        <w:rPr>
          <w:rFonts w:ascii="Arial" w:hAnsi="Arial" w:cs="Arial"/>
          <w:sz w:val="20"/>
          <w:szCs w:val="20"/>
        </w:rPr>
        <w:t xml:space="preserve">4 Spearman’s rank correlation. </w:t>
      </w:r>
      <w:r w:rsidR="00243C3D">
        <w:rPr>
          <w:rFonts w:ascii="Arial" w:hAnsi="Arial" w:cs="Arial"/>
          <w:sz w:val="20"/>
          <w:szCs w:val="20"/>
        </w:rPr>
        <w:t>Overall r</w:t>
      </w:r>
      <w:r w:rsidR="00147345" w:rsidRPr="00E337BE">
        <w:rPr>
          <w:rFonts w:ascii="Arial" w:hAnsi="Arial" w:cs="Arial"/>
          <w:sz w:val="20"/>
          <w:szCs w:val="20"/>
        </w:rPr>
        <w:t xml:space="preserve">esults show SA2s along the Swan </w:t>
      </w:r>
      <w:r w:rsidR="00163BB1" w:rsidRPr="00E337BE">
        <w:rPr>
          <w:rFonts w:ascii="Arial" w:hAnsi="Arial" w:cs="Arial"/>
          <w:sz w:val="20"/>
          <w:szCs w:val="20"/>
        </w:rPr>
        <w:t xml:space="preserve">River </w:t>
      </w:r>
      <w:r w:rsidR="00147345" w:rsidRPr="00E337BE">
        <w:rPr>
          <w:rFonts w:ascii="Arial" w:hAnsi="Arial" w:cs="Arial"/>
          <w:sz w:val="20"/>
          <w:szCs w:val="20"/>
        </w:rPr>
        <w:t>have measurable correlations</w:t>
      </w:r>
      <w:r w:rsidR="006B5BE1">
        <w:rPr>
          <w:rFonts w:ascii="Arial" w:hAnsi="Arial" w:cs="Arial"/>
          <w:sz w:val="20"/>
          <w:szCs w:val="20"/>
        </w:rPr>
        <w:t xml:space="preserve">. </w:t>
      </w:r>
      <w:r w:rsidR="00663D68">
        <w:rPr>
          <w:rFonts w:ascii="Arial" w:hAnsi="Arial" w:cs="Arial"/>
          <w:sz w:val="20"/>
          <w:szCs w:val="20"/>
        </w:rPr>
        <w:t xml:space="preserve">There are </w:t>
      </w:r>
      <w:r w:rsidR="00663D68" w:rsidRPr="004C1B2E">
        <w:rPr>
          <w:rFonts w:ascii="Arial" w:hAnsi="Arial" w:cs="Arial"/>
          <w:sz w:val="20"/>
          <w:szCs w:val="20"/>
        </w:rPr>
        <w:t xml:space="preserve">higher correlations around urban </w:t>
      </w:r>
      <w:proofErr w:type="spellStart"/>
      <w:r w:rsidR="00663D68" w:rsidRPr="004C1B2E">
        <w:rPr>
          <w:rFonts w:ascii="Arial" w:hAnsi="Arial" w:cs="Arial"/>
          <w:sz w:val="20"/>
          <w:szCs w:val="20"/>
        </w:rPr>
        <w:t>centres</w:t>
      </w:r>
      <w:proofErr w:type="spellEnd"/>
      <w:r w:rsidR="00663D68">
        <w:rPr>
          <w:rFonts w:ascii="Arial" w:hAnsi="Arial" w:cs="Arial"/>
          <w:sz w:val="20"/>
          <w:szCs w:val="20"/>
        </w:rPr>
        <w:t xml:space="preserve"> such as the Perth </w:t>
      </w:r>
      <w:r w:rsidR="00663D68" w:rsidRPr="004C1B2E">
        <w:rPr>
          <w:rFonts w:ascii="Arial" w:hAnsi="Arial" w:cs="Arial"/>
          <w:sz w:val="20"/>
          <w:szCs w:val="20"/>
        </w:rPr>
        <w:t xml:space="preserve">CBD </w:t>
      </w:r>
      <w:r w:rsidR="00663D68">
        <w:rPr>
          <w:rFonts w:ascii="Arial" w:hAnsi="Arial" w:cs="Arial"/>
          <w:sz w:val="20"/>
          <w:szCs w:val="20"/>
        </w:rPr>
        <w:t xml:space="preserve">and </w:t>
      </w:r>
      <w:proofErr w:type="spellStart"/>
      <w:r w:rsidR="00663D68" w:rsidRPr="004C1B2E">
        <w:rPr>
          <w:rFonts w:ascii="Arial" w:hAnsi="Arial" w:cs="Arial"/>
          <w:sz w:val="20"/>
          <w:szCs w:val="20"/>
        </w:rPr>
        <w:t>Joo</w:t>
      </w:r>
      <w:r w:rsidR="00663D68">
        <w:rPr>
          <w:rFonts w:ascii="Arial" w:hAnsi="Arial" w:cs="Arial"/>
          <w:sz w:val="20"/>
          <w:szCs w:val="20"/>
        </w:rPr>
        <w:t>ndalup</w:t>
      </w:r>
      <w:proofErr w:type="spellEnd"/>
      <w:r w:rsidR="00663D68">
        <w:rPr>
          <w:rFonts w:ascii="Arial" w:hAnsi="Arial" w:cs="Arial"/>
          <w:sz w:val="20"/>
          <w:szCs w:val="20"/>
        </w:rPr>
        <w:t xml:space="preserve">. </w:t>
      </w:r>
      <w:r w:rsidR="006B5BE1">
        <w:rPr>
          <w:rFonts w:ascii="Arial" w:hAnsi="Arial" w:cs="Arial"/>
          <w:sz w:val="20"/>
          <w:szCs w:val="20"/>
        </w:rPr>
        <w:t>Th</w:t>
      </w:r>
      <w:r w:rsidR="00147345" w:rsidRPr="00E337BE">
        <w:rPr>
          <w:rFonts w:ascii="Arial" w:hAnsi="Arial" w:cs="Arial"/>
          <w:sz w:val="20"/>
          <w:szCs w:val="20"/>
        </w:rPr>
        <w:t xml:space="preserve">e highest correlations </w:t>
      </w:r>
      <w:r w:rsidR="006B5BE1">
        <w:rPr>
          <w:rFonts w:ascii="Arial" w:hAnsi="Arial" w:cs="Arial"/>
          <w:sz w:val="20"/>
          <w:szCs w:val="20"/>
        </w:rPr>
        <w:t xml:space="preserve">are </w:t>
      </w:r>
      <w:r w:rsidR="00147345" w:rsidRPr="00E337BE">
        <w:rPr>
          <w:rFonts w:ascii="Arial" w:hAnsi="Arial" w:cs="Arial"/>
          <w:sz w:val="20"/>
          <w:szCs w:val="20"/>
        </w:rPr>
        <w:t xml:space="preserve">north of Perth city, along the south bank of the Swan River and in </w:t>
      </w:r>
      <w:r w:rsidR="00163BB1" w:rsidRPr="00E337BE">
        <w:rPr>
          <w:rFonts w:ascii="Arial" w:hAnsi="Arial" w:cs="Arial"/>
          <w:sz w:val="20"/>
          <w:szCs w:val="20"/>
        </w:rPr>
        <w:t>clusters of</w:t>
      </w:r>
      <w:r w:rsidR="006B5BE1">
        <w:rPr>
          <w:rFonts w:ascii="Arial" w:hAnsi="Arial" w:cs="Arial"/>
          <w:sz w:val="20"/>
          <w:szCs w:val="20"/>
        </w:rPr>
        <w:t xml:space="preserve"> SA2s near the Indian O</w:t>
      </w:r>
      <w:r w:rsidR="004C1B2E">
        <w:rPr>
          <w:rFonts w:ascii="Arial" w:hAnsi="Arial" w:cs="Arial"/>
          <w:sz w:val="20"/>
          <w:szCs w:val="20"/>
        </w:rPr>
        <w:t xml:space="preserve">cean. </w:t>
      </w:r>
    </w:p>
    <w:p w14:paraId="178BAB9B" w14:textId="77777777" w:rsidR="004C1B2E" w:rsidRDefault="004C1B2E" w:rsidP="00E337BE">
      <w:pPr>
        <w:spacing w:line="240" w:lineRule="auto"/>
        <w:jc w:val="both"/>
        <w:rPr>
          <w:rFonts w:ascii="Arial" w:hAnsi="Arial" w:cs="Arial"/>
          <w:sz w:val="20"/>
          <w:szCs w:val="20"/>
        </w:rPr>
      </w:pPr>
    </w:p>
    <w:p w14:paraId="6D0A11C1" w14:textId="26798AB4" w:rsidR="005B36CC" w:rsidRPr="00E337BE" w:rsidRDefault="00147345" w:rsidP="00E337BE">
      <w:pPr>
        <w:spacing w:line="240" w:lineRule="auto"/>
        <w:jc w:val="both"/>
        <w:rPr>
          <w:rFonts w:ascii="Arial" w:hAnsi="Arial" w:cs="Arial"/>
          <w:sz w:val="20"/>
          <w:szCs w:val="20"/>
        </w:rPr>
      </w:pPr>
      <w:r w:rsidRPr="00E337BE">
        <w:rPr>
          <w:rFonts w:ascii="Arial" w:hAnsi="Arial" w:cs="Arial"/>
          <w:sz w:val="20"/>
          <w:szCs w:val="20"/>
        </w:rPr>
        <w:t xml:space="preserve">Results also confirm urban bias </w:t>
      </w:r>
      <w:r w:rsidR="00163BB1" w:rsidRPr="00E337BE">
        <w:rPr>
          <w:rFonts w:ascii="Arial" w:hAnsi="Arial" w:cs="Arial"/>
          <w:sz w:val="20"/>
          <w:szCs w:val="20"/>
        </w:rPr>
        <w:t xml:space="preserve">in </w:t>
      </w:r>
      <w:r w:rsidR="008003F2" w:rsidRPr="00E337BE">
        <w:rPr>
          <w:rFonts w:ascii="Arial" w:hAnsi="Arial" w:cs="Arial"/>
          <w:sz w:val="20"/>
          <w:szCs w:val="20"/>
        </w:rPr>
        <w:t xml:space="preserve">the </w:t>
      </w:r>
      <w:proofErr w:type="spellStart"/>
      <w:r w:rsidR="008003F2" w:rsidRPr="00E337BE">
        <w:rPr>
          <w:rFonts w:ascii="Arial" w:hAnsi="Arial" w:cs="Arial"/>
          <w:sz w:val="20"/>
          <w:szCs w:val="20"/>
        </w:rPr>
        <w:t>RiderLog</w:t>
      </w:r>
      <w:proofErr w:type="spellEnd"/>
      <w:r w:rsidR="008003F2" w:rsidRPr="00E337BE">
        <w:rPr>
          <w:rFonts w:ascii="Arial" w:hAnsi="Arial" w:cs="Arial"/>
          <w:sz w:val="20"/>
          <w:szCs w:val="20"/>
        </w:rPr>
        <w:t xml:space="preserve"> data as very </w:t>
      </w:r>
      <w:r w:rsidR="00163BB1" w:rsidRPr="00E337BE">
        <w:rPr>
          <w:rFonts w:ascii="Arial" w:hAnsi="Arial" w:cs="Arial"/>
          <w:sz w:val="20"/>
          <w:szCs w:val="20"/>
        </w:rPr>
        <w:t xml:space="preserve">few SA2s outside the Perth </w:t>
      </w:r>
      <w:r w:rsidR="008003F2" w:rsidRPr="00E337BE">
        <w:rPr>
          <w:rFonts w:ascii="Arial" w:hAnsi="Arial" w:cs="Arial"/>
          <w:sz w:val="20"/>
          <w:szCs w:val="20"/>
        </w:rPr>
        <w:t xml:space="preserve">major urban </w:t>
      </w:r>
      <w:r w:rsidR="00163BB1" w:rsidRPr="00E337BE">
        <w:rPr>
          <w:rFonts w:ascii="Arial" w:hAnsi="Arial" w:cs="Arial"/>
          <w:sz w:val="20"/>
          <w:szCs w:val="20"/>
        </w:rPr>
        <w:t>area from the ABS 2011 Section of S</w:t>
      </w:r>
      <w:r w:rsidR="008003F2" w:rsidRPr="00E337BE">
        <w:rPr>
          <w:rFonts w:ascii="Arial" w:hAnsi="Arial" w:cs="Arial"/>
          <w:sz w:val="20"/>
          <w:szCs w:val="20"/>
        </w:rPr>
        <w:t>tate</w:t>
      </w:r>
      <w:r w:rsidR="00163BB1" w:rsidRPr="00E337BE">
        <w:rPr>
          <w:rFonts w:ascii="Arial" w:hAnsi="Arial" w:cs="Arial"/>
          <w:sz w:val="20"/>
          <w:szCs w:val="20"/>
        </w:rPr>
        <w:t xml:space="preserve"> (SOS) layer contain</w:t>
      </w:r>
      <w:r w:rsidR="008003F2" w:rsidRPr="00E337BE">
        <w:rPr>
          <w:rFonts w:ascii="Arial" w:hAnsi="Arial" w:cs="Arial"/>
          <w:sz w:val="20"/>
          <w:szCs w:val="20"/>
        </w:rPr>
        <w:t xml:space="preserve"> any recorded routes.</w:t>
      </w:r>
      <w:r w:rsidR="00C651A8">
        <w:rPr>
          <w:rFonts w:ascii="Arial" w:hAnsi="Arial" w:cs="Arial"/>
          <w:sz w:val="20"/>
          <w:szCs w:val="20"/>
        </w:rPr>
        <w:t xml:space="preserve"> </w:t>
      </w:r>
      <w:r w:rsidR="00C651A8" w:rsidRPr="00C651A8">
        <w:rPr>
          <w:rFonts w:ascii="Arial" w:hAnsi="Arial" w:cs="Arial"/>
          <w:sz w:val="20"/>
          <w:szCs w:val="20"/>
        </w:rPr>
        <w:t xml:space="preserve">This is somewhat to be expected as the </w:t>
      </w:r>
      <w:proofErr w:type="spellStart"/>
      <w:r w:rsidR="00C651A8" w:rsidRPr="00C651A8">
        <w:rPr>
          <w:rFonts w:ascii="Arial" w:hAnsi="Arial" w:cs="Arial"/>
          <w:sz w:val="20"/>
          <w:szCs w:val="20"/>
        </w:rPr>
        <w:t>Riderlog</w:t>
      </w:r>
      <w:proofErr w:type="spellEnd"/>
      <w:r w:rsidR="00C651A8" w:rsidRPr="00C651A8">
        <w:rPr>
          <w:rFonts w:ascii="Arial" w:hAnsi="Arial" w:cs="Arial"/>
          <w:sz w:val="20"/>
          <w:szCs w:val="20"/>
        </w:rPr>
        <w:t xml:space="preserve"> app was developed with more commuters in mind rather than those bicyclist undertaking longer distance recreational rides. The later was the aim of the </w:t>
      </w:r>
      <w:proofErr w:type="spellStart"/>
      <w:r w:rsidR="00C651A8" w:rsidRPr="00C651A8">
        <w:rPr>
          <w:rFonts w:ascii="Arial" w:hAnsi="Arial" w:cs="Arial"/>
          <w:sz w:val="20"/>
          <w:szCs w:val="20"/>
        </w:rPr>
        <w:t>Strava</w:t>
      </w:r>
      <w:proofErr w:type="spellEnd"/>
      <w:r w:rsidR="00C651A8" w:rsidRPr="00C651A8">
        <w:rPr>
          <w:rFonts w:ascii="Arial" w:hAnsi="Arial" w:cs="Arial"/>
          <w:sz w:val="20"/>
          <w:szCs w:val="20"/>
        </w:rPr>
        <w:t xml:space="preserve"> Smart Phone app, which was initially developed with more</w:t>
      </w:r>
      <w:r w:rsidR="00C651A8">
        <w:rPr>
          <w:rFonts w:ascii="Arial" w:hAnsi="Arial" w:cs="Arial"/>
          <w:sz w:val="20"/>
          <w:szCs w:val="20"/>
        </w:rPr>
        <w:t xml:space="preserve"> competitive bicyclists in mind. </w:t>
      </w:r>
      <w:r w:rsidR="00C651A8" w:rsidRPr="00C651A8">
        <w:rPr>
          <w:rFonts w:ascii="Arial" w:hAnsi="Arial" w:cs="Arial"/>
          <w:sz w:val="20"/>
          <w:szCs w:val="20"/>
        </w:rPr>
        <w:t xml:space="preserve">However, </w:t>
      </w:r>
      <w:r w:rsidR="00C651A8" w:rsidRPr="00C651A8">
        <w:rPr>
          <w:rFonts w:ascii="Arial" w:hAnsi="Arial" w:cs="Arial"/>
          <w:sz w:val="20"/>
          <w:szCs w:val="20"/>
        </w:rPr>
        <w:lastRenderedPageBreak/>
        <w:t>comprehensively comparing and testing the data from these two smart phone apps is beyond the scope of this research paper.</w:t>
      </w:r>
    </w:p>
    <w:p w14:paraId="36580D2E" w14:textId="77777777" w:rsidR="00147345" w:rsidRPr="00E337BE" w:rsidRDefault="00147345" w:rsidP="00E337BE">
      <w:pPr>
        <w:spacing w:line="240" w:lineRule="auto"/>
        <w:jc w:val="both"/>
        <w:rPr>
          <w:rFonts w:ascii="Arial" w:hAnsi="Arial" w:cs="Arial"/>
          <w:sz w:val="20"/>
          <w:szCs w:val="20"/>
        </w:rPr>
      </w:pPr>
    </w:p>
    <w:p w14:paraId="6AFE5F1F" w14:textId="77777777" w:rsidR="00147345" w:rsidRPr="00E337BE" w:rsidRDefault="00147345" w:rsidP="00E337BE">
      <w:pPr>
        <w:spacing w:line="240" w:lineRule="auto"/>
        <w:jc w:val="both"/>
        <w:rPr>
          <w:rFonts w:ascii="Arial" w:hAnsi="Arial" w:cs="Arial"/>
          <w:sz w:val="20"/>
          <w:szCs w:val="20"/>
        </w:rPr>
      </w:pPr>
    </w:p>
    <w:p w14:paraId="3B94180E" w14:textId="77777777" w:rsidR="00964819" w:rsidRDefault="00964819" w:rsidP="00E337BE">
      <w:pPr>
        <w:spacing w:line="240" w:lineRule="auto"/>
        <w:jc w:val="both"/>
        <w:rPr>
          <w:rFonts w:ascii="Arial" w:hAnsi="Arial" w:cs="Arial"/>
          <w:sz w:val="20"/>
          <w:szCs w:val="20"/>
        </w:rPr>
      </w:pPr>
    </w:p>
    <w:p w14:paraId="3B6BAB3A" w14:textId="77777777" w:rsidR="006A2ABB" w:rsidRDefault="006A2ABB" w:rsidP="00E337BE">
      <w:pPr>
        <w:spacing w:line="240" w:lineRule="auto"/>
        <w:jc w:val="both"/>
        <w:rPr>
          <w:rFonts w:ascii="Arial" w:hAnsi="Arial" w:cs="Arial"/>
          <w:sz w:val="20"/>
          <w:szCs w:val="20"/>
        </w:rPr>
      </w:pPr>
    </w:p>
    <w:p w14:paraId="2C949741" w14:textId="77777777" w:rsidR="006A2ABB" w:rsidRDefault="006A2ABB" w:rsidP="00E337BE">
      <w:pPr>
        <w:spacing w:line="240" w:lineRule="auto"/>
        <w:jc w:val="both"/>
        <w:rPr>
          <w:rFonts w:ascii="Arial" w:hAnsi="Arial" w:cs="Arial"/>
          <w:sz w:val="20"/>
          <w:szCs w:val="20"/>
        </w:rPr>
      </w:pPr>
    </w:p>
    <w:p w14:paraId="5B7B6184" w14:textId="77777777" w:rsidR="006A2ABB" w:rsidRDefault="006A2ABB" w:rsidP="00E337BE">
      <w:pPr>
        <w:spacing w:line="240" w:lineRule="auto"/>
        <w:jc w:val="both"/>
        <w:rPr>
          <w:rFonts w:ascii="Arial" w:hAnsi="Arial" w:cs="Arial"/>
          <w:sz w:val="20"/>
          <w:szCs w:val="20"/>
        </w:rPr>
      </w:pPr>
    </w:p>
    <w:p w14:paraId="2758FB0B" w14:textId="77777777" w:rsidR="006A2ABB" w:rsidRDefault="006A2ABB" w:rsidP="00E337BE">
      <w:pPr>
        <w:spacing w:line="240" w:lineRule="auto"/>
        <w:jc w:val="both"/>
        <w:rPr>
          <w:rFonts w:ascii="Arial" w:hAnsi="Arial" w:cs="Arial"/>
          <w:sz w:val="20"/>
          <w:szCs w:val="20"/>
        </w:rPr>
      </w:pPr>
    </w:p>
    <w:p w14:paraId="1BA392AA" w14:textId="77777777" w:rsidR="006A2ABB" w:rsidRDefault="006A2ABB" w:rsidP="00E337BE">
      <w:pPr>
        <w:spacing w:line="240" w:lineRule="auto"/>
        <w:jc w:val="both"/>
        <w:rPr>
          <w:rFonts w:ascii="Arial" w:hAnsi="Arial" w:cs="Arial"/>
          <w:sz w:val="20"/>
          <w:szCs w:val="20"/>
        </w:rPr>
      </w:pPr>
    </w:p>
    <w:p w14:paraId="6D3E4A0A" w14:textId="77777777" w:rsidR="006A2ABB" w:rsidRDefault="006A2ABB" w:rsidP="00E337BE">
      <w:pPr>
        <w:spacing w:line="240" w:lineRule="auto"/>
        <w:jc w:val="both"/>
        <w:rPr>
          <w:rFonts w:ascii="Arial" w:hAnsi="Arial" w:cs="Arial"/>
          <w:sz w:val="20"/>
          <w:szCs w:val="20"/>
        </w:rPr>
      </w:pPr>
    </w:p>
    <w:p w14:paraId="09AB4A03" w14:textId="77777777" w:rsidR="006A2ABB" w:rsidRDefault="006A2ABB" w:rsidP="00E337BE">
      <w:pPr>
        <w:spacing w:line="240" w:lineRule="auto"/>
        <w:jc w:val="both"/>
        <w:rPr>
          <w:rFonts w:ascii="Arial" w:hAnsi="Arial" w:cs="Arial"/>
          <w:sz w:val="20"/>
          <w:szCs w:val="20"/>
        </w:rPr>
      </w:pPr>
    </w:p>
    <w:p w14:paraId="074F1F86" w14:textId="77777777" w:rsidR="006A2ABB" w:rsidRDefault="006A2ABB" w:rsidP="00E337BE">
      <w:pPr>
        <w:spacing w:line="240" w:lineRule="auto"/>
        <w:jc w:val="both"/>
        <w:rPr>
          <w:rFonts w:ascii="Arial" w:hAnsi="Arial" w:cs="Arial"/>
          <w:sz w:val="20"/>
          <w:szCs w:val="20"/>
        </w:rPr>
      </w:pPr>
    </w:p>
    <w:p w14:paraId="01790FBB" w14:textId="77777777" w:rsidR="006A2ABB" w:rsidRPr="00E337BE" w:rsidRDefault="006A2ABB" w:rsidP="006A2ABB">
      <w:pPr>
        <w:spacing w:line="240" w:lineRule="auto"/>
        <w:jc w:val="both"/>
        <w:rPr>
          <w:rFonts w:ascii="Arial" w:hAnsi="Arial" w:cs="Arial"/>
          <w:sz w:val="20"/>
          <w:szCs w:val="20"/>
        </w:rPr>
      </w:pPr>
      <w:r w:rsidRPr="00E337BE">
        <w:rPr>
          <w:rFonts w:ascii="Arial" w:hAnsi="Arial" w:cs="Arial"/>
          <w:b/>
          <w:sz w:val="20"/>
          <w:szCs w:val="20"/>
        </w:rPr>
        <w:t>Fig 4.</w:t>
      </w:r>
      <w:r w:rsidRPr="00E337BE">
        <w:rPr>
          <w:rFonts w:ascii="Arial" w:hAnsi="Arial" w:cs="Arial"/>
          <w:sz w:val="20"/>
          <w:szCs w:val="20"/>
        </w:rPr>
        <w:t xml:space="preserve"> </w:t>
      </w:r>
      <w:proofErr w:type="spellStart"/>
      <w:r w:rsidRPr="00E337BE">
        <w:rPr>
          <w:rFonts w:ascii="Arial" w:hAnsi="Arial" w:cs="Arial"/>
          <w:sz w:val="20"/>
          <w:szCs w:val="20"/>
        </w:rPr>
        <w:t>RiderLog</w:t>
      </w:r>
      <w:proofErr w:type="spellEnd"/>
      <w:r>
        <w:rPr>
          <w:rFonts w:ascii="Arial" w:hAnsi="Arial" w:cs="Arial"/>
          <w:sz w:val="20"/>
          <w:szCs w:val="20"/>
        </w:rPr>
        <w:t xml:space="preserve"> dyad and ABS 2011b</w:t>
      </w:r>
      <w:r w:rsidRPr="00E337BE">
        <w:rPr>
          <w:rFonts w:ascii="Arial" w:hAnsi="Arial" w:cs="Arial"/>
          <w:sz w:val="20"/>
          <w:szCs w:val="20"/>
        </w:rPr>
        <w:t>Bicycle JTW Pearson’s r correlations</w:t>
      </w:r>
      <w:r>
        <w:rPr>
          <w:rFonts w:ascii="Arial" w:hAnsi="Arial" w:cs="Arial"/>
          <w:sz w:val="20"/>
          <w:szCs w:val="20"/>
        </w:rPr>
        <w:t xml:space="preserve"> and significance.</w:t>
      </w:r>
    </w:p>
    <w:p w14:paraId="1C5D2751" w14:textId="77777777" w:rsidR="006A2ABB" w:rsidRPr="00E337BE" w:rsidRDefault="006A2ABB" w:rsidP="00E337BE">
      <w:pPr>
        <w:spacing w:line="240" w:lineRule="auto"/>
        <w:jc w:val="both"/>
        <w:rPr>
          <w:rFonts w:ascii="Arial" w:hAnsi="Arial" w:cs="Arial"/>
          <w:sz w:val="20"/>
          <w:szCs w:val="20"/>
        </w:rPr>
      </w:pPr>
    </w:p>
    <w:p w14:paraId="3CBA129D" w14:textId="51ECC8F2" w:rsidR="00C058A9" w:rsidRPr="00E337BE" w:rsidRDefault="00217ED5" w:rsidP="00E337BE">
      <w:pPr>
        <w:spacing w:line="240" w:lineRule="auto"/>
        <w:jc w:val="both"/>
        <w:rPr>
          <w:rFonts w:ascii="Arial" w:hAnsi="Arial" w:cs="Arial"/>
          <w:sz w:val="20"/>
          <w:szCs w:val="20"/>
        </w:rPr>
      </w:pPr>
      <w:r>
        <w:rPr>
          <w:noProof/>
          <w:sz w:val="16"/>
          <w:szCs w:val="16"/>
        </w:rPr>
        <w:drawing>
          <wp:anchor distT="0" distB="0" distL="114300" distR="114300" simplePos="0" relativeHeight="251659264" behindDoc="0" locked="0" layoutInCell="1" allowOverlap="1" wp14:anchorId="4D786BBE" wp14:editId="296F2DE6">
            <wp:simplePos x="914400" y="1162050"/>
            <wp:positionH relativeFrom="column">
              <wp:align>center</wp:align>
            </wp:positionH>
            <wp:positionV relativeFrom="paragraph">
              <wp:posOffset>3810</wp:posOffset>
            </wp:positionV>
            <wp:extent cx="3657600" cy="5486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AC2017_Fig4_Correlation3.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anchor>
        </w:drawing>
      </w:r>
    </w:p>
    <w:p w14:paraId="4968DB40" w14:textId="77777777" w:rsidR="008003F2" w:rsidRPr="00485638" w:rsidRDefault="008003F2" w:rsidP="00485638">
      <w:pPr>
        <w:rPr>
          <w:rFonts w:ascii="Arial" w:hAnsi="Arial" w:cs="Arial"/>
          <w:b/>
        </w:rPr>
      </w:pPr>
      <w:r w:rsidRPr="00485638">
        <w:rPr>
          <w:rFonts w:ascii="Arial" w:hAnsi="Arial" w:cs="Arial"/>
          <w:b/>
        </w:rPr>
        <w:t>Discussion and Conclusion</w:t>
      </w:r>
    </w:p>
    <w:p w14:paraId="56B0100C" w14:textId="58028955" w:rsidR="00A85FDE" w:rsidRPr="00E337BE" w:rsidRDefault="00031460" w:rsidP="00E337BE">
      <w:pPr>
        <w:spacing w:line="240" w:lineRule="auto"/>
        <w:jc w:val="both"/>
        <w:rPr>
          <w:rFonts w:ascii="Arial" w:hAnsi="Arial" w:cs="Arial"/>
          <w:sz w:val="20"/>
          <w:szCs w:val="20"/>
        </w:rPr>
      </w:pPr>
      <w:r w:rsidRPr="00E337BE">
        <w:rPr>
          <w:rFonts w:ascii="Arial" w:hAnsi="Arial" w:cs="Arial"/>
          <w:sz w:val="20"/>
          <w:szCs w:val="20"/>
        </w:rPr>
        <w:t xml:space="preserve">This paper seeks to validate </w:t>
      </w:r>
      <w:proofErr w:type="spellStart"/>
      <w:r w:rsidRPr="00E337BE">
        <w:rPr>
          <w:rFonts w:ascii="Arial" w:hAnsi="Arial" w:cs="Arial"/>
          <w:sz w:val="20"/>
          <w:szCs w:val="20"/>
        </w:rPr>
        <w:t>RiderLog</w:t>
      </w:r>
      <w:proofErr w:type="spellEnd"/>
      <w:r w:rsidRPr="00E337BE">
        <w:rPr>
          <w:rFonts w:ascii="Arial" w:hAnsi="Arial" w:cs="Arial"/>
          <w:sz w:val="20"/>
          <w:szCs w:val="20"/>
        </w:rPr>
        <w:t xml:space="preserve"> </w:t>
      </w:r>
      <w:r w:rsidR="006B500D" w:rsidRPr="00E337BE">
        <w:rPr>
          <w:rFonts w:ascii="Arial" w:hAnsi="Arial" w:cs="Arial"/>
          <w:sz w:val="20"/>
          <w:szCs w:val="20"/>
        </w:rPr>
        <w:t xml:space="preserve">bicycle commuter </w:t>
      </w:r>
      <w:r w:rsidRPr="00E337BE">
        <w:rPr>
          <w:rFonts w:ascii="Arial" w:hAnsi="Arial" w:cs="Arial"/>
          <w:sz w:val="20"/>
          <w:szCs w:val="20"/>
        </w:rPr>
        <w:t>data</w:t>
      </w:r>
      <w:r w:rsidR="006B500D" w:rsidRPr="00E337BE">
        <w:rPr>
          <w:rFonts w:ascii="Arial" w:hAnsi="Arial" w:cs="Arial"/>
          <w:sz w:val="20"/>
          <w:szCs w:val="20"/>
        </w:rPr>
        <w:t xml:space="preserve"> from</w:t>
      </w:r>
      <w:r w:rsidRPr="00E337BE">
        <w:rPr>
          <w:rFonts w:ascii="Arial" w:hAnsi="Arial" w:cs="Arial"/>
          <w:sz w:val="20"/>
          <w:szCs w:val="20"/>
        </w:rPr>
        <w:t xml:space="preserve"> </w:t>
      </w:r>
      <w:r w:rsidR="006B500D" w:rsidRPr="00E337BE">
        <w:rPr>
          <w:rFonts w:ascii="Arial" w:hAnsi="Arial" w:cs="Arial"/>
          <w:sz w:val="20"/>
          <w:szCs w:val="20"/>
        </w:rPr>
        <w:t xml:space="preserve">2010 – 2014 </w:t>
      </w:r>
      <w:r w:rsidRPr="00E337BE">
        <w:rPr>
          <w:rFonts w:ascii="Arial" w:hAnsi="Arial" w:cs="Arial"/>
          <w:sz w:val="20"/>
          <w:szCs w:val="20"/>
        </w:rPr>
        <w:t xml:space="preserve">with ABS </w:t>
      </w:r>
      <w:r w:rsidR="006B500D" w:rsidRPr="00E337BE">
        <w:rPr>
          <w:rFonts w:ascii="Arial" w:hAnsi="Arial" w:cs="Arial"/>
          <w:sz w:val="20"/>
          <w:szCs w:val="20"/>
        </w:rPr>
        <w:t xml:space="preserve">bicycle </w:t>
      </w:r>
      <w:r w:rsidRPr="00E337BE">
        <w:rPr>
          <w:rFonts w:ascii="Arial" w:hAnsi="Arial" w:cs="Arial"/>
          <w:sz w:val="20"/>
          <w:szCs w:val="20"/>
        </w:rPr>
        <w:t xml:space="preserve">JTW data </w:t>
      </w:r>
      <w:r w:rsidR="006B500D" w:rsidRPr="00E337BE">
        <w:rPr>
          <w:rFonts w:ascii="Arial" w:hAnsi="Arial" w:cs="Arial"/>
          <w:sz w:val="20"/>
          <w:szCs w:val="20"/>
        </w:rPr>
        <w:t xml:space="preserve">for the Perth area of Western Australia. </w:t>
      </w:r>
      <w:r w:rsidR="00880B41" w:rsidRPr="00E337BE">
        <w:rPr>
          <w:rFonts w:ascii="Arial" w:hAnsi="Arial" w:cs="Arial"/>
          <w:sz w:val="20"/>
          <w:szCs w:val="20"/>
        </w:rPr>
        <w:t xml:space="preserve">Results indicate both statistically significant differences between </w:t>
      </w:r>
      <w:proofErr w:type="spellStart"/>
      <w:r w:rsidR="00880B41" w:rsidRPr="00E337BE">
        <w:rPr>
          <w:rFonts w:ascii="Arial" w:hAnsi="Arial" w:cs="Arial"/>
          <w:sz w:val="20"/>
          <w:szCs w:val="20"/>
        </w:rPr>
        <w:t>RiderLog</w:t>
      </w:r>
      <w:proofErr w:type="spellEnd"/>
      <w:r w:rsidR="00880B41" w:rsidRPr="00E337BE">
        <w:rPr>
          <w:rFonts w:ascii="Arial" w:hAnsi="Arial" w:cs="Arial"/>
          <w:sz w:val="20"/>
          <w:szCs w:val="20"/>
        </w:rPr>
        <w:t xml:space="preserve"> and ABS bicycling journe</w:t>
      </w:r>
      <w:r w:rsidR="006B500D" w:rsidRPr="00E337BE">
        <w:rPr>
          <w:rFonts w:ascii="Arial" w:hAnsi="Arial" w:cs="Arial"/>
          <w:sz w:val="20"/>
          <w:szCs w:val="20"/>
        </w:rPr>
        <w:t>y</w:t>
      </w:r>
      <w:r w:rsidR="00880B41" w:rsidRPr="00E337BE">
        <w:rPr>
          <w:rFonts w:ascii="Arial" w:hAnsi="Arial" w:cs="Arial"/>
          <w:sz w:val="20"/>
          <w:szCs w:val="20"/>
        </w:rPr>
        <w:t xml:space="preserve">s as well as similarities in some areas. </w:t>
      </w:r>
      <w:r w:rsidR="006B500D" w:rsidRPr="00E337BE">
        <w:rPr>
          <w:rFonts w:ascii="Arial" w:hAnsi="Arial" w:cs="Arial"/>
          <w:sz w:val="20"/>
          <w:szCs w:val="20"/>
        </w:rPr>
        <w:t>Similarities are evident in</w:t>
      </w:r>
      <w:r w:rsidRPr="00E337BE">
        <w:rPr>
          <w:rFonts w:ascii="Arial" w:hAnsi="Arial" w:cs="Arial"/>
          <w:sz w:val="20"/>
          <w:szCs w:val="20"/>
        </w:rPr>
        <w:t xml:space="preserve"> ar</w:t>
      </w:r>
      <w:r w:rsidR="006B500D" w:rsidRPr="00E337BE">
        <w:rPr>
          <w:rFonts w:ascii="Arial" w:hAnsi="Arial" w:cs="Arial"/>
          <w:sz w:val="20"/>
          <w:szCs w:val="20"/>
        </w:rPr>
        <w:t xml:space="preserve">eas of high correlation </w:t>
      </w:r>
      <w:r w:rsidRPr="00E337BE">
        <w:rPr>
          <w:rFonts w:ascii="Arial" w:hAnsi="Arial" w:cs="Arial"/>
          <w:sz w:val="20"/>
          <w:szCs w:val="20"/>
        </w:rPr>
        <w:t>north of the Pert</w:t>
      </w:r>
      <w:r w:rsidR="006B500D" w:rsidRPr="00E337BE">
        <w:rPr>
          <w:rFonts w:ascii="Arial" w:hAnsi="Arial" w:cs="Arial"/>
          <w:sz w:val="20"/>
          <w:szCs w:val="20"/>
        </w:rPr>
        <w:t>h City SA2, along the south bank</w:t>
      </w:r>
      <w:r w:rsidRPr="00E337BE">
        <w:rPr>
          <w:rFonts w:ascii="Arial" w:hAnsi="Arial" w:cs="Arial"/>
          <w:sz w:val="20"/>
          <w:szCs w:val="20"/>
        </w:rPr>
        <w:t xml:space="preserve"> of the Swan River and in clusters along the Indian Ocean. </w:t>
      </w:r>
      <w:proofErr w:type="spellStart"/>
      <w:r w:rsidR="006B500D" w:rsidRPr="00E337BE">
        <w:rPr>
          <w:rFonts w:ascii="Arial" w:hAnsi="Arial" w:cs="Arial"/>
          <w:sz w:val="20"/>
          <w:szCs w:val="20"/>
        </w:rPr>
        <w:t>RiderLog</w:t>
      </w:r>
      <w:proofErr w:type="spellEnd"/>
      <w:r w:rsidR="006B500D" w:rsidRPr="00E337BE">
        <w:rPr>
          <w:rFonts w:ascii="Arial" w:hAnsi="Arial" w:cs="Arial"/>
          <w:sz w:val="20"/>
          <w:szCs w:val="20"/>
        </w:rPr>
        <w:t xml:space="preserve"> data are largely absent beyond the Perth major urban area. </w:t>
      </w:r>
      <w:r w:rsidR="00A85FDE" w:rsidRPr="00E337BE">
        <w:rPr>
          <w:rFonts w:ascii="Arial" w:hAnsi="Arial" w:cs="Arial"/>
          <w:sz w:val="20"/>
          <w:szCs w:val="20"/>
        </w:rPr>
        <w:t xml:space="preserve">These observations are congruent with Hecht and Stephens (2014) findings </w:t>
      </w:r>
      <w:r w:rsidR="00647E0D">
        <w:rPr>
          <w:rFonts w:ascii="Arial" w:hAnsi="Arial" w:cs="Arial"/>
          <w:sz w:val="20"/>
          <w:szCs w:val="20"/>
        </w:rPr>
        <w:t>that</w:t>
      </w:r>
      <w:r w:rsidR="00A85FDE" w:rsidRPr="00E337BE">
        <w:rPr>
          <w:rFonts w:ascii="Arial" w:hAnsi="Arial" w:cs="Arial"/>
          <w:sz w:val="20"/>
          <w:szCs w:val="20"/>
        </w:rPr>
        <w:t xml:space="preserve"> VGI</w:t>
      </w:r>
      <w:r w:rsidR="00647E0D">
        <w:rPr>
          <w:rFonts w:ascii="Arial" w:hAnsi="Arial" w:cs="Arial"/>
          <w:sz w:val="20"/>
          <w:szCs w:val="20"/>
        </w:rPr>
        <w:t xml:space="preserve"> tend to have greater presence in urban areas</w:t>
      </w:r>
      <w:r w:rsidR="00A85FDE" w:rsidRPr="00E337BE">
        <w:rPr>
          <w:rFonts w:ascii="Arial" w:hAnsi="Arial" w:cs="Arial"/>
          <w:sz w:val="20"/>
          <w:szCs w:val="20"/>
        </w:rPr>
        <w:t>.</w:t>
      </w:r>
    </w:p>
    <w:p w14:paraId="3B64887B" w14:textId="77777777" w:rsidR="00EA54A1" w:rsidRPr="00E337BE" w:rsidRDefault="00EA54A1" w:rsidP="00E337BE">
      <w:pPr>
        <w:spacing w:line="240" w:lineRule="auto"/>
        <w:jc w:val="both"/>
        <w:rPr>
          <w:rFonts w:ascii="Arial" w:hAnsi="Arial" w:cs="Arial"/>
          <w:sz w:val="20"/>
          <w:szCs w:val="20"/>
        </w:rPr>
      </w:pPr>
    </w:p>
    <w:p w14:paraId="1AD4B4A5" w14:textId="2BC8C7B6" w:rsidR="00491C0D" w:rsidRPr="00E337BE" w:rsidRDefault="00031460" w:rsidP="00E337BE">
      <w:pPr>
        <w:spacing w:line="240" w:lineRule="auto"/>
        <w:jc w:val="both"/>
        <w:rPr>
          <w:rFonts w:ascii="Arial" w:hAnsi="Arial" w:cs="Arial"/>
          <w:sz w:val="20"/>
          <w:szCs w:val="20"/>
        </w:rPr>
      </w:pPr>
      <w:r w:rsidRPr="00E337BE">
        <w:rPr>
          <w:rFonts w:ascii="Arial" w:hAnsi="Arial" w:cs="Arial"/>
          <w:sz w:val="20"/>
          <w:szCs w:val="20"/>
        </w:rPr>
        <w:lastRenderedPageBreak/>
        <w:t xml:space="preserve">This research may </w:t>
      </w:r>
      <w:r w:rsidR="004A6283">
        <w:rPr>
          <w:rFonts w:ascii="Arial" w:hAnsi="Arial" w:cs="Arial"/>
          <w:sz w:val="20"/>
          <w:szCs w:val="20"/>
        </w:rPr>
        <w:t xml:space="preserve">be </w:t>
      </w:r>
      <w:r w:rsidRPr="00E337BE">
        <w:rPr>
          <w:rFonts w:ascii="Arial" w:hAnsi="Arial" w:cs="Arial"/>
          <w:sz w:val="20"/>
          <w:szCs w:val="20"/>
        </w:rPr>
        <w:t>ex</w:t>
      </w:r>
      <w:r w:rsidR="004A6283">
        <w:rPr>
          <w:rFonts w:ascii="Arial" w:hAnsi="Arial" w:cs="Arial"/>
          <w:sz w:val="20"/>
          <w:szCs w:val="20"/>
        </w:rPr>
        <w:t>panded and refined</w:t>
      </w:r>
      <w:r w:rsidRPr="00E337BE">
        <w:rPr>
          <w:rFonts w:ascii="Arial" w:hAnsi="Arial" w:cs="Arial"/>
          <w:sz w:val="20"/>
          <w:szCs w:val="20"/>
        </w:rPr>
        <w:t xml:space="preserve"> in a number of areas. Data validation based on </w:t>
      </w:r>
      <w:r w:rsidR="00491C0D" w:rsidRPr="00E337BE">
        <w:rPr>
          <w:rFonts w:ascii="Arial" w:hAnsi="Arial" w:cs="Arial"/>
          <w:sz w:val="20"/>
          <w:szCs w:val="20"/>
        </w:rPr>
        <w:t xml:space="preserve">the geography of </w:t>
      </w:r>
      <w:r w:rsidRPr="00E337BE">
        <w:rPr>
          <w:rFonts w:ascii="Arial" w:hAnsi="Arial" w:cs="Arial"/>
          <w:sz w:val="20"/>
          <w:szCs w:val="20"/>
        </w:rPr>
        <w:t xml:space="preserve">ride location and rider counts presented here may be extended to include </w:t>
      </w:r>
      <w:r w:rsidR="00491C0D" w:rsidRPr="00E337BE">
        <w:rPr>
          <w:rFonts w:ascii="Arial" w:hAnsi="Arial" w:cs="Arial"/>
          <w:sz w:val="20"/>
          <w:szCs w:val="20"/>
        </w:rPr>
        <w:t xml:space="preserve">demographic information such as </w:t>
      </w:r>
      <w:r w:rsidR="008D2CB8" w:rsidRPr="00E337BE">
        <w:rPr>
          <w:rFonts w:ascii="Arial" w:hAnsi="Arial" w:cs="Arial"/>
          <w:sz w:val="20"/>
          <w:szCs w:val="20"/>
        </w:rPr>
        <w:t>rider gender</w:t>
      </w:r>
      <w:r w:rsidR="00491C0D" w:rsidRPr="00E337BE">
        <w:rPr>
          <w:rFonts w:ascii="Arial" w:hAnsi="Arial" w:cs="Arial"/>
          <w:sz w:val="20"/>
          <w:szCs w:val="20"/>
        </w:rPr>
        <w:t xml:space="preserve">. Rider gender is an attribute in both </w:t>
      </w:r>
      <w:r w:rsidR="008D2CB8" w:rsidRPr="00E337BE">
        <w:rPr>
          <w:rFonts w:ascii="Arial" w:hAnsi="Arial" w:cs="Arial"/>
          <w:sz w:val="20"/>
          <w:szCs w:val="20"/>
        </w:rPr>
        <w:t xml:space="preserve">the </w:t>
      </w:r>
      <w:proofErr w:type="spellStart"/>
      <w:r w:rsidR="008D2CB8" w:rsidRPr="00E337BE">
        <w:rPr>
          <w:rFonts w:ascii="Arial" w:hAnsi="Arial" w:cs="Arial"/>
          <w:sz w:val="20"/>
          <w:szCs w:val="20"/>
        </w:rPr>
        <w:t>Ri</w:t>
      </w:r>
      <w:r w:rsidR="00491C0D" w:rsidRPr="00E337BE">
        <w:rPr>
          <w:rFonts w:ascii="Arial" w:hAnsi="Arial" w:cs="Arial"/>
          <w:sz w:val="20"/>
          <w:szCs w:val="20"/>
        </w:rPr>
        <w:t>derLog</w:t>
      </w:r>
      <w:proofErr w:type="spellEnd"/>
      <w:r w:rsidR="00491C0D" w:rsidRPr="00E337BE">
        <w:rPr>
          <w:rFonts w:ascii="Arial" w:hAnsi="Arial" w:cs="Arial"/>
          <w:sz w:val="20"/>
          <w:szCs w:val="20"/>
        </w:rPr>
        <w:t xml:space="preserve"> data and </w:t>
      </w:r>
      <w:r w:rsidR="008D2CB8" w:rsidRPr="00E337BE">
        <w:rPr>
          <w:rFonts w:ascii="Arial" w:hAnsi="Arial" w:cs="Arial"/>
          <w:sz w:val="20"/>
          <w:szCs w:val="20"/>
        </w:rPr>
        <w:t xml:space="preserve">the ABS JTW data. </w:t>
      </w:r>
      <w:r w:rsidR="00880B41" w:rsidRPr="00E337BE">
        <w:rPr>
          <w:rFonts w:ascii="Arial" w:hAnsi="Arial" w:cs="Arial"/>
          <w:sz w:val="20"/>
          <w:szCs w:val="20"/>
        </w:rPr>
        <w:t xml:space="preserve">Another avenue for research is to identify </w:t>
      </w:r>
      <w:r w:rsidR="00491C0D" w:rsidRPr="00E337BE">
        <w:rPr>
          <w:rFonts w:ascii="Arial" w:hAnsi="Arial" w:cs="Arial"/>
          <w:sz w:val="20"/>
          <w:szCs w:val="20"/>
        </w:rPr>
        <w:t xml:space="preserve">areas </w:t>
      </w:r>
      <w:r w:rsidR="00880B41" w:rsidRPr="00E337BE">
        <w:rPr>
          <w:rFonts w:ascii="Arial" w:hAnsi="Arial" w:cs="Arial"/>
          <w:sz w:val="20"/>
          <w:szCs w:val="20"/>
        </w:rPr>
        <w:t>over</w:t>
      </w:r>
      <w:r w:rsidR="009C3E5E">
        <w:rPr>
          <w:rFonts w:ascii="Arial" w:hAnsi="Arial" w:cs="Arial"/>
          <w:sz w:val="20"/>
          <w:szCs w:val="20"/>
        </w:rPr>
        <w:t>-</w:t>
      </w:r>
      <w:r w:rsidR="00880B41" w:rsidRPr="00E337BE">
        <w:rPr>
          <w:rFonts w:ascii="Arial" w:hAnsi="Arial" w:cs="Arial"/>
          <w:sz w:val="20"/>
          <w:szCs w:val="20"/>
        </w:rPr>
        <w:t xml:space="preserve"> and under</w:t>
      </w:r>
      <w:r w:rsidR="009C3E5E">
        <w:rPr>
          <w:rFonts w:ascii="Arial" w:hAnsi="Arial" w:cs="Arial"/>
          <w:sz w:val="20"/>
          <w:szCs w:val="20"/>
        </w:rPr>
        <w:t>-</w:t>
      </w:r>
      <w:r w:rsidR="00880B41" w:rsidRPr="00E337BE">
        <w:rPr>
          <w:rFonts w:ascii="Arial" w:hAnsi="Arial" w:cs="Arial"/>
          <w:sz w:val="20"/>
          <w:szCs w:val="20"/>
        </w:rPr>
        <w:t xml:space="preserve"> sampled by </w:t>
      </w:r>
      <w:proofErr w:type="spellStart"/>
      <w:r w:rsidR="00880B41" w:rsidRPr="00E337BE">
        <w:rPr>
          <w:rFonts w:ascii="Arial" w:hAnsi="Arial" w:cs="Arial"/>
          <w:sz w:val="20"/>
          <w:szCs w:val="20"/>
        </w:rPr>
        <w:t>RiderLog</w:t>
      </w:r>
      <w:proofErr w:type="spellEnd"/>
      <w:r w:rsidR="00491C0D" w:rsidRPr="00E337BE">
        <w:rPr>
          <w:rFonts w:ascii="Arial" w:hAnsi="Arial" w:cs="Arial"/>
          <w:sz w:val="20"/>
          <w:szCs w:val="20"/>
        </w:rPr>
        <w:t xml:space="preserve">. Routes in under sampled areas may then </w:t>
      </w:r>
      <w:r w:rsidR="009C3E5E">
        <w:rPr>
          <w:rFonts w:ascii="Arial" w:hAnsi="Arial" w:cs="Arial"/>
          <w:sz w:val="20"/>
          <w:szCs w:val="20"/>
        </w:rPr>
        <w:t xml:space="preserve">be </w:t>
      </w:r>
      <w:r w:rsidR="00491C0D" w:rsidRPr="00E337BE">
        <w:rPr>
          <w:rFonts w:ascii="Arial" w:hAnsi="Arial" w:cs="Arial"/>
          <w:sz w:val="20"/>
          <w:szCs w:val="20"/>
        </w:rPr>
        <w:t xml:space="preserve">weighted by the population data or, as illustrated in </w:t>
      </w:r>
      <w:proofErr w:type="spellStart"/>
      <w:r w:rsidR="00491C0D" w:rsidRPr="00E337BE">
        <w:rPr>
          <w:rFonts w:ascii="Arial" w:hAnsi="Arial" w:cs="Arial"/>
          <w:sz w:val="20"/>
          <w:szCs w:val="20"/>
        </w:rPr>
        <w:t>Leao</w:t>
      </w:r>
      <w:proofErr w:type="spellEnd"/>
      <w:r w:rsidR="00491C0D" w:rsidRPr="00E337BE">
        <w:rPr>
          <w:rFonts w:ascii="Arial" w:hAnsi="Arial" w:cs="Arial"/>
          <w:sz w:val="20"/>
          <w:szCs w:val="20"/>
        </w:rPr>
        <w:t xml:space="preserve"> et al. (2017), agent-based modeling may be used </w:t>
      </w:r>
      <w:r w:rsidR="00880B41" w:rsidRPr="00E337BE">
        <w:rPr>
          <w:rFonts w:ascii="Arial" w:hAnsi="Arial" w:cs="Arial"/>
          <w:sz w:val="20"/>
          <w:szCs w:val="20"/>
        </w:rPr>
        <w:t xml:space="preserve">to generate routes </w:t>
      </w:r>
      <w:r w:rsidR="00491C0D" w:rsidRPr="00E337BE">
        <w:rPr>
          <w:rFonts w:ascii="Arial" w:hAnsi="Arial" w:cs="Arial"/>
          <w:sz w:val="20"/>
          <w:szCs w:val="20"/>
        </w:rPr>
        <w:t xml:space="preserve">for under sampled areas. </w:t>
      </w:r>
      <w:r w:rsidR="00AD3B42" w:rsidRPr="00E337BE">
        <w:rPr>
          <w:rFonts w:ascii="Arial" w:hAnsi="Arial" w:cs="Arial"/>
          <w:sz w:val="20"/>
          <w:szCs w:val="20"/>
        </w:rPr>
        <w:t>Developing routes for under</w:t>
      </w:r>
      <w:r w:rsidR="009C3E5E">
        <w:rPr>
          <w:rFonts w:ascii="Arial" w:hAnsi="Arial" w:cs="Arial"/>
          <w:sz w:val="20"/>
          <w:szCs w:val="20"/>
        </w:rPr>
        <w:t>-</w:t>
      </w:r>
      <w:r w:rsidR="00AD3B42" w:rsidRPr="00E337BE">
        <w:rPr>
          <w:rFonts w:ascii="Arial" w:hAnsi="Arial" w:cs="Arial"/>
          <w:sz w:val="20"/>
          <w:szCs w:val="20"/>
        </w:rPr>
        <w:t>sampled areas is an example of statistical inference--determining information about the population from knowledge of the sample (Harris 2016). With the ABS JTW data the numbers of travelling cyclists are as correct as possible but the matter of actual routes are unknown</w:t>
      </w:r>
      <w:r w:rsidR="009C3E5E">
        <w:rPr>
          <w:rFonts w:ascii="Arial" w:hAnsi="Arial" w:cs="Arial"/>
          <w:sz w:val="20"/>
          <w:szCs w:val="20"/>
        </w:rPr>
        <w:t>, so generating valid routes based on the data would improve its use in planning and policy decisions</w:t>
      </w:r>
      <w:r w:rsidR="00AD3B42" w:rsidRPr="00E337BE">
        <w:rPr>
          <w:rFonts w:ascii="Arial" w:hAnsi="Arial" w:cs="Arial"/>
          <w:sz w:val="20"/>
          <w:szCs w:val="20"/>
        </w:rPr>
        <w:t xml:space="preserve">. </w:t>
      </w:r>
      <w:r w:rsidR="00880B41" w:rsidRPr="00E337BE">
        <w:rPr>
          <w:rFonts w:ascii="Arial" w:hAnsi="Arial" w:cs="Arial"/>
          <w:sz w:val="20"/>
          <w:szCs w:val="20"/>
        </w:rPr>
        <w:t xml:space="preserve">Areas oversampled by </w:t>
      </w:r>
      <w:proofErr w:type="spellStart"/>
      <w:r w:rsidR="00880B41" w:rsidRPr="00E337BE">
        <w:rPr>
          <w:rFonts w:ascii="Arial" w:hAnsi="Arial" w:cs="Arial"/>
          <w:sz w:val="20"/>
          <w:szCs w:val="20"/>
        </w:rPr>
        <w:t>RiderLog</w:t>
      </w:r>
      <w:proofErr w:type="spellEnd"/>
      <w:r w:rsidR="00880B41" w:rsidRPr="00E337BE">
        <w:rPr>
          <w:rFonts w:ascii="Arial" w:hAnsi="Arial" w:cs="Arial"/>
          <w:sz w:val="20"/>
          <w:szCs w:val="20"/>
        </w:rPr>
        <w:t xml:space="preserve"> may be downward weighted or certain observations, for example instances of an individual making the same journey repeatedly, may be removed. </w:t>
      </w:r>
      <w:r w:rsidR="009C7802" w:rsidRPr="00E337BE">
        <w:rPr>
          <w:rFonts w:ascii="Arial" w:hAnsi="Arial" w:cs="Arial"/>
          <w:sz w:val="20"/>
          <w:szCs w:val="20"/>
        </w:rPr>
        <w:t>There is also the possibility, noted by Blanc et al. (2016)</w:t>
      </w:r>
      <w:r w:rsidR="009C3E5E">
        <w:rPr>
          <w:rFonts w:ascii="Arial" w:hAnsi="Arial" w:cs="Arial"/>
          <w:sz w:val="20"/>
          <w:szCs w:val="20"/>
        </w:rPr>
        <w:t>,</w:t>
      </w:r>
      <w:r w:rsidR="009C7802" w:rsidRPr="00E337BE">
        <w:rPr>
          <w:rFonts w:ascii="Arial" w:hAnsi="Arial" w:cs="Arial"/>
          <w:sz w:val="20"/>
          <w:szCs w:val="20"/>
        </w:rPr>
        <w:t xml:space="preserve"> to use these results in conjunction with app developers and promotors to reach out to </w:t>
      </w:r>
      <w:r w:rsidR="009C3E5E" w:rsidRPr="00E337BE">
        <w:rPr>
          <w:rFonts w:ascii="Arial" w:hAnsi="Arial" w:cs="Arial"/>
          <w:sz w:val="20"/>
          <w:szCs w:val="20"/>
        </w:rPr>
        <w:t xml:space="preserve">under-sampled geographic areas </w:t>
      </w:r>
      <w:r w:rsidR="009C3E5E">
        <w:rPr>
          <w:rFonts w:ascii="Arial" w:hAnsi="Arial" w:cs="Arial"/>
          <w:sz w:val="20"/>
          <w:szCs w:val="20"/>
        </w:rPr>
        <w:t xml:space="preserve">that may be </w:t>
      </w:r>
      <w:r w:rsidR="009C7802" w:rsidRPr="00E337BE">
        <w:rPr>
          <w:rFonts w:ascii="Arial" w:hAnsi="Arial" w:cs="Arial"/>
          <w:sz w:val="20"/>
          <w:szCs w:val="20"/>
        </w:rPr>
        <w:t xml:space="preserve">identified. </w:t>
      </w:r>
      <w:r w:rsidR="00AD3B42" w:rsidRPr="00E337BE">
        <w:rPr>
          <w:rFonts w:ascii="Arial" w:hAnsi="Arial" w:cs="Arial"/>
          <w:sz w:val="20"/>
          <w:szCs w:val="20"/>
        </w:rPr>
        <w:t>A possibility for generating weights is Iterative Proportional Fitting which is used to align survey data with a known population (Rose and Nagle 2017).</w:t>
      </w:r>
    </w:p>
    <w:p w14:paraId="6D22EF3C" w14:textId="77777777" w:rsidR="00491C0D" w:rsidRPr="00E337BE" w:rsidRDefault="00491C0D" w:rsidP="00E337BE">
      <w:pPr>
        <w:spacing w:line="240" w:lineRule="auto"/>
        <w:jc w:val="both"/>
        <w:rPr>
          <w:rFonts w:ascii="Arial" w:hAnsi="Arial" w:cs="Arial"/>
          <w:sz w:val="20"/>
          <w:szCs w:val="20"/>
        </w:rPr>
      </w:pPr>
    </w:p>
    <w:p w14:paraId="7040D412" w14:textId="2DE62C09" w:rsidR="00DE0C95" w:rsidRPr="00E337BE" w:rsidRDefault="00DE0C95" w:rsidP="00E337BE">
      <w:pPr>
        <w:spacing w:line="240" w:lineRule="auto"/>
        <w:jc w:val="both"/>
        <w:rPr>
          <w:rFonts w:ascii="Arial" w:hAnsi="Arial" w:cs="Arial"/>
          <w:sz w:val="20"/>
          <w:szCs w:val="20"/>
        </w:rPr>
      </w:pPr>
      <w:r w:rsidRPr="00E337BE">
        <w:rPr>
          <w:rFonts w:ascii="Arial" w:hAnsi="Arial" w:cs="Arial"/>
          <w:sz w:val="20"/>
          <w:szCs w:val="20"/>
        </w:rPr>
        <w:t xml:space="preserve">Time is </w:t>
      </w:r>
      <w:r w:rsidR="00491C0D" w:rsidRPr="00E337BE">
        <w:rPr>
          <w:rFonts w:ascii="Arial" w:hAnsi="Arial" w:cs="Arial"/>
          <w:sz w:val="20"/>
          <w:szCs w:val="20"/>
        </w:rPr>
        <w:t xml:space="preserve">also </w:t>
      </w:r>
      <w:r w:rsidRPr="00E337BE">
        <w:rPr>
          <w:rFonts w:ascii="Arial" w:hAnsi="Arial" w:cs="Arial"/>
          <w:sz w:val="20"/>
          <w:szCs w:val="20"/>
        </w:rPr>
        <w:t>a complicating factor</w:t>
      </w:r>
      <w:r w:rsidR="009C3E5E">
        <w:rPr>
          <w:rFonts w:ascii="Arial" w:hAnsi="Arial" w:cs="Arial"/>
          <w:sz w:val="20"/>
          <w:szCs w:val="20"/>
        </w:rPr>
        <w:t xml:space="preserve"> within this analysis</w:t>
      </w:r>
      <w:r w:rsidRPr="00E337BE">
        <w:rPr>
          <w:rFonts w:ascii="Arial" w:hAnsi="Arial" w:cs="Arial"/>
          <w:sz w:val="20"/>
          <w:szCs w:val="20"/>
        </w:rPr>
        <w:t xml:space="preserve">. </w:t>
      </w:r>
      <w:r w:rsidR="00A62B4A" w:rsidRPr="00E337BE">
        <w:rPr>
          <w:rFonts w:ascii="Arial" w:hAnsi="Arial" w:cs="Arial"/>
          <w:sz w:val="20"/>
          <w:szCs w:val="20"/>
        </w:rPr>
        <w:t xml:space="preserve">The Australian census represents a data snapshot of </w:t>
      </w:r>
      <w:r w:rsidR="00491C0D" w:rsidRPr="00E337BE">
        <w:rPr>
          <w:rFonts w:ascii="Arial" w:hAnsi="Arial" w:cs="Arial"/>
          <w:sz w:val="20"/>
          <w:szCs w:val="20"/>
        </w:rPr>
        <w:t>the 9</w:t>
      </w:r>
      <w:r w:rsidR="00491C0D" w:rsidRPr="00E337BE">
        <w:rPr>
          <w:rFonts w:ascii="Arial" w:hAnsi="Arial" w:cs="Arial"/>
          <w:sz w:val="20"/>
          <w:szCs w:val="20"/>
          <w:vertAlign w:val="superscript"/>
        </w:rPr>
        <w:t>th</w:t>
      </w:r>
      <w:r w:rsidR="00491C0D" w:rsidRPr="00E337BE">
        <w:rPr>
          <w:rFonts w:ascii="Arial" w:hAnsi="Arial" w:cs="Arial"/>
          <w:sz w:val="20"/>
          <w:szCs w:val="20"/>
        </w:rPr>
        <w:t xml:space="preserve"> of</w:t>
      </w:r>
      <w:r w:rsidR="00A62B4A" w:rsidRPr="00E337BE">
        <w:rPr>
          <w:rFonts w:ascii="Arial" w:hAnsi="Arial" w:cs="Arial"/>
          <w:sz w:val="20"/>
          <w:szCs w:val="20"/>
        </w:rPr>
        <w:t xml:space="preserve"> August, 2011. Although these data are considered to be </w:t>
      </w:r>
      <w:r w:rsidR="00491C0D" w:rsidRPr="00E337BE">
        <w:rPr>
          <w:rFonts w:ascii="Arial" w:hAnsi="Arial" w:cs="Arial"/>
          <w:sz w:val="20"/>
          <w:szCs w:val="20"/>
        </w:rPr>
        <w:t xml:space="preserve">the </w:t>
      </w:r>
      <w:r w:rsidR="00A62B4A" w:rsidRPr="00E337BE">
        <w:rPr>
          <w:rFonts w:ascii="Arial" w:hAnsi="Arial" w:cs="Arial"/>
          <w:sz w:val="20"/>
          <w:szCs w:val="20"/>
        </w:rPr>
        <w:t xml:space="preserve">definitive </w:t>
      </w:r>
      <w:r w:rsidR="00491C0D" w:rsidRPr="00E337BE">
        <w:rPr>
          <w:rFonts w:ascii="Arial" w:hAnsi="Arial" w:cs="Arial"/>
          <w:sz w:val="20"/>
          <w:szCs w:val="20"/>
        </w:rPr>
        <w:t xml:space="preserve">record </w:t>
      </w:r>
      <w:r w:rsidR="00A62B4A" w:rsidRPr="00E337BE">
        <w:rPr>
          <w:rFonts w:ascii="Arial" w:hAnsi="Arial" w:cs="Arial"/>
          <w:sz w:val="20"/>
          <w:szCs w:val="20"/>
        </w:rPr>
        <w:t xml:space="preserve">of the population until the release of the next census, a one day snapshot is going to correlate differently with different temporal </w:t>
      </w:r>
      <w:r w:rsidR="003B4B08">
        <w:rPr>
          <w:rFonts w:ascii="Arial" w:hAnsi="Arial" w:cs="Arial"/>
          <w:sz w:val="20"/>
          <w:szCs w:val="20"/>
        </w:rPr>
        <w:t>slices</w:t>
      </w:r>
      <w:r w:rsidR="00A62B4A" w:rsidRPr="00E337BE">
        <w:rPr>
          <w:rFonts w:ascii="Arial" w:hAnsi="Arial" w:cs="Arial"/>
          <w:sz w:val="20"/>
          <w:szCs w:val="20"/>
        </w:rPr>
        <w:t xml:space="preserve"> of </w:t>
      </w:r>
      <w:proofErr w:type="spellStart"/>
      <w:r w:rsidR="00A62B4A" w:rsidRPr="00E337BE">
        <w:rPr>
          <w:rFonts w:ascii="Arial" w:hAnsi="Arial" w:cs="Arial"/>
          <w:sz w:val="20"/>
          <w:szCs w:val="20"/>
        </w:rPr>
        <w:t>RiderLog</w:t>
      </w:r>
      <w:proofErr w:type="spellEnd"/>
      <w:r w:rsidR="00A62B4A" w:rsidRPr="00E337BE">
        <w:rPr>
          <w:rFonts w:ascii="Arial" w:hAnsi="Arial" w:cs="Arial"/>
          <w:sz w:val="20"/>
          <w:szCs w:val="20"/>
        </w:rPr>
        <w:t xml:space="preserve"> data in what is essentially a modifiable temporal unit problem. </w:t>
      </w:r>
      <w:r w:rsidR="00491C0D" w:rsidRPr="00E337BE">
        <w:rPr>
          <w:rFonts w:ascii="Arial" w:hAnsi="Arial" w:cs="Arial"/>
          <w:sz w:val="20"/>
          <w:szCs w:val="20"/>
        </w:rPr>
        <w:t>T</w:t>
      </w:r>
      <w:r w:rsidRPr="00E337BE">
        <w:rPr>
          <w:rFonts w:ascii="Arial" w:hAnsi="Arial" w:cs="Arial"/>
          <w:sz w:val="20"/>
          <w:szCs w:val="20"/>
        </w:rPr>
        <w:t xml:space="preserve">emporal issues </w:t>
      </w:r>
      <w:r w:rsidR="00491C0D" w:rsidRPr="00E337BE">
        <w:rPr>
          <w:rFonts w:ascii="Arial" w:hAnsi="Arial" w:cs="Arial"/>
          <w:sz w:val="20"/>
          <w:szCs w:val="20"/>
        </w:rPr>
        <w:t xml:space="preserve">and appropriate adjustments are worthy of further </w:t>
      </w:r>
      <w:r w:rsidRPr="00E337BE">
        <w:rPr>
          <w:rFonts w:ascii="Arial" w:hAnsi="Arial" w:cs="Arial"/>
          <w:sz w:val="20"/>
          <w:szCs w:val="20"/>
        </w:rPr>
        <w:t>investigation.</w:t>
      </w:r>
      <w:r w:rsidR="009C3E5E">
        <w:rPr>
          <w:rFonts w:ascii="Arial" w:hAnsi="Arial" w:cs="Arial"/>
          <w:sz w:val="20"/>
          <w:szCs w:val="20"/>
        </w:rPr>
        <w:t xml:space="preserve"> Since the </w:t>
      </w:r>
      <w:proofErr w:type="spellStart"/>
      <w:r w:rsidR="009C3E5E">
        <w:rPr>
          <w:rFonts w:ascii="Arial" w:hAnsi="Arial" w:cs="Arial"/>
          <w:sz w:val="20"/>
          <w:szCs w:val="20"/>
        </w:rPr>
        <w:t>RiderLog</w:t>
      </w:r>
      <w:proofErr w:type="spellEnd"/>
      <w:r w:rsidR="009C3E5E">
        <w:rPr>
          <w:rFonts w:ascii="Arial" w:hAnsi="Arial" w:cs="Arial"/>
          <w:sz w:val="20"/>
          <w:szCs w:val="20"/>
        </w:rPr>
        <w:t xml:space="preserve"> data have a more robust temporal range, they may be useful in understanding how JTW data can be imputed to reflect diurnal variations in ridership volumes.</w:t>
      </w:r>
    </w:p>
    <w:p w14:paraId="02149960" w14:textId="77777777" w:rsidR="00DE0C95" w:rsidRPr="00E337BE" w:rsidRDefault="00DE0C95" w:rsidP="00E337BE">
      <w:pPr>
        <w:spacing w:line="240" w:lineRule="auto"/>
        <w:jc w:val="both"/>
        <w:rPr>
          <w:rFonts w:ascii="Arial" w:hAnsi="Arial" w:cs="Arial"/>
          <w:sz w:val="20"/>
          <w:szCs w:val="20"/>
        </w:rPr>
      </w:pPr>
    </w:p>
    <w:p w14:paraId="6B4C9B77" w14:textId="62B54EAD" w:rsidR="00EA54A1" w:rsidRPr="00E337BE" w:rsidRDefault="00EA54A1" w:rsidP="00E337BE">
      <w:pPr>
        <w:spacing w:line="240" w:lineRule="auto"/>
        <w:jc w:val="both"/>
        <w:rPr>
          <w:rFonts w:ascii="Arial" w:hAnsi="Arial" w:cs="Arial"/>
          <w:sz w:val="20"/>
          <w:szCs w:val="20"/>
        </w:rPr>
      </w:pPr>
      <w:r w:rsidRPr="00E337BE">
        <w:rPr>
          <w:rFonts w:ascii="Arial" w:hAnsi="Arial" w:cs="Arial"/>
          <w:sz w:val="20"/>
          <w:szCs w:val="20"/>
        </w:rPr>
        <w:t xml:space="preserve">This presentation of methods and results also highlights the utility of app generated data for bicycle transportation research, planning and management. As can be seen comparing the map of </w:t>
      </w:r>
      <w:proofErr w:type="spellStart"/>
      <w:r w:rsidRPr="00E337BE">
        <w:rPr>
          <w:rFonts w:ascii="Arial" w:hAnsi="Arial" w:cs="Arial"/>
          <w:sz w:val="20"/>
          <w:szCs w:val="20"/>
        </w:rPr>
        <w:t>RiderLog</w:t>
      </w:r>
      <w:proofErr w:type="spellEnd"/>
      <w:r w:rsidRPr="00E337BE">
        <w:rPr>
          <w:rFonts w:ascii="Arial" w:hAnsi="Arial" w:cs="Arial"/>
          <w:sz w:val="20"/>
          <w:szCs w:val="20"/>
        </w:rPr>
        <w:t xml:space="preserve"> routes in Figure 1 with the ABS JTW bicycling data Figure 2, the spatial resolution of the JTW data is markedly inferior to the spatially explicit bicycling routes made available by </w:t>
      </w:r>
      <w:proofErr w:type="spellStart"/>
      <w:r w:rsidRPr="00E337BE">
        <w:rPr>
          <w:rFonts w:ascii="Arial" w:hAnsi="Arial" w:cs="Arial"/>
          <w:sz w:val="20"/>
          <w:szCs w:val="20"/>
        </w:rPr>
        <w:t>RiderLog</w:t>
      </w:r>
      <w:proofErr w:type="spellEnd"/>
      <w:r w:rsidRPr="00E337BE">
        <w:rPr>
          <w:rFonts w:ascii="Arial" w:hAnsi="Arial" w:cs="Arial"/>
          <w:sz w:val="20"/>
          <w:szCs w:val="20"/>
        </w:rPr>
        <w:t xml:space="preserve">. Part of maximizing the utility of these crowdsourced data are continued efforts to assess their representativeness, modelling to see if representativeness may be augmented as well as increasing app users generally. </w:t>
      </w:r>
      <w:r w:rsidR="009C7802" w:rsidRPr="00E337BE">
        <w:rPr>
          <w:rFonts w:ascii="Arial" w:hAnsi="Arial" w:cs="Arial"/>
          <w:sz w:val="20"/>
          <w:szCs w:val="20"/>
        </w:rPr>
        <w:t>An</w:t>
      </w:r>
      <w:r w:rsidR="00ED7CAF" w:rsidRPr="00E337BE">
        <w:rPr>
          <w:rFonts w:ascii="Arial" w:hAnsi="Arial" w:cs="Arial"/>
          <w:sz w:val="20"/>
          <w:szCs w:val="20"/>
        </w:rPr>
        <w:t xml:space="preserve"> obvious route for future research is to investigate other geographic areas</w:t>
      </w:r>
      <w:r w:rsidR="009C7802" w:rsidRPr="00E337BE">
        <w:rPr>
          <w:rFonts w:ascii="Arial" w:hAnsi="Arial" w:cs="Arial"/>
          <w:sz w:val="20"/>
          <w:szCs w:val="20"/>
        </w:rPr>
        <w:t>. The analysis will be expanded to four a total of four Australian capital cities also including Brisbane, Sydney and Melbourne</w:t>
      </w:r>
      <w:r w:rsidR="00E26222">
        <w:rPr>
          <w:rFonts w:ascii="Arial" w:hAnsi="Arial" w:cs="Arial"/>
          <w:sz w:val="20"/>
          <w:szCs w:val="20"/>
        </w:rPr>
        <w:t xml:space="preserve"> </w:t>
      </w:r>
      <w:r w:rsidR="00E26222" w:rsidRPr="00E26222">
        <w:rPr>
          <w:rFonts w:ascii="Arial" w:hAnsi="Arial" w:cs="Arial"/>
          <w:sz w:val="20"/>
          <w:szCs w:val="20"/>
        </w:rPr>
        <w:t xml:space="preserve">using the recently published </w:t>
      </w:r>
      <w:proofErr w:type="spellStart"/>
      <w:r w:rsidR="00E26222" w:rsidRPr="00E26222">
        <w:rPr>
          <w:rFonts w:ascii="Arial" w:hAnsi="Arial" w:cs="Arial"/>
          <w:sz w:val="20"/>
          <w:szCs w:val="20"/>
        </w:rPr>
        <w:t>riderlog</w:t>
      </w:r>
      <w:proofErr w:type="spellEnd"/>
      <w:r w:rsidR="00E26222" w:rsidRPr="00E26222">
        <w:rPr>
          <w:rFonts w:ascii="Arial" w:hAnsi="Arial" w:cs="Arial"/>
          <w:sz w:val="20"/>
          <w:szCs w:val="20"/>
        </w:rPr>
        <w:t xml:space="preserve"> data f</w:t>
      </w:r>
      <w:r w:rsidR="00E26222">
        <w:rPr>
          <w:rFonts w:ascii="Arial" w:hAnsi="Arial" w:cs="Arial"/>
          <w:sz w:val="20"/>
          <w:szCs w:val="20"/>
        </w:rPr>
        <w:t xml:space="preserve">or these cities on the </w:t>
      </w:r>
      <w:proofErr w:type="spellStart"/>
      <w:r w:rsidR="00E26222">
        <w:rPr>
          <w:rFonts w:ascii="Arial" w:hAnsi="Arial" w:cs="Arial"/>
          <w:sz w:val="20"/>
          <w:szCs w:val="20"/>
        </w:rPr>
        <w:t>CityData</w:t>
      </w:r>
      <w:proofErr w:type="spellEnd"/>
      <w:r w:rsidR="00E26222">
        <w:rPr>
          <w:rFonts w:ascii="Arial" w:hAnsi="Arial" w:cs="Arial"/>
          <w:sz w:val="20"/>
          <w:szCs w:val="20"/>
        </w:rPr>
        <w:t xml:space="preserve"> Store </w:t>
      </w:r>
      <w:r w:rsidR="00E26222" w:rsidRPr="00E26222">
        <w:rPr>
          <w:rFonts w:ascii="Arial" w:hAnsi="Arial" w:cs="Arial"/>
          <w:sz w:val="20"/>
          <w:szCs w:val="20"/>
        </w:rPr>
        <w:t>(</w:t>
      </w:r>
      <w:hyperlink r:id="rId13" w:history="1">
        <w:r w:rsidR="00E26222" w:rsidRPr="00C443D9">
          <w:rPr>
            <w:rStyle w:val="Hyperlink"/>
            <w:rFonts w:ascii="Arial" w:hAnsi="Arial" w:cs="Arial"/>
            <w:sz w:val="20"/>
            <w:szCs w:val="20"/>
          </w:rPr>
          <w:t>https://citydata.be.unsw.edu.au/</w:t>
        </w:r>
      </w:hyperlink>
      <w:r w:rsidR="00E26222">
        <w:rPr>
          <w:rFonts w:ascii="Arial" w:hAnsi="Arial" w:cs="Arial"/>
          <w:sz w:val="20"/>
          <w:szCs w:val="20"/>
        </w:rPr>
        <w:t>) (</w:t>
      </w:r>
      <w:proofErr w:type="spellStart"/>
      <w:r w:rsidR="00E26222">
        <w:rPr>
          <w:rFonts w:ascii="Arial" w:hAnsi="Arial" w:cs="Arial"/>
          <w:sz w:val="20"/>
          <w:szCs w:val="20"/>
        </w:rPr>
        <w:t>Leao</w:t>
      </w:r>
      <w:proofErr w:type="spellEnd"/>
      <w:r w:rsidR="00E26222">
        <w:rPr>
          <w:rFonts w:ascii="Arial" w:hAnsi="Arial" w:cs="Arial"/>
          <w:sz w:val="20"/>
          <w:szCs w:val="20"/>
        </w:rPr>
        <w:t xml:space="preserve"> et al. 2017). </w:t>
      </w:r>
      <w:r w:rsidR="009C7802" w:rsidRPr="00E337BE">
        <w:rPr>
          <w:rFonts w:ascii="Arial" w:hAnsi="Arial" w:cs="Arial"/>
          <w:sz w:val="20"/>
          <w:szCs w:val="20"/>
        </w:rPr>
        <w:t xml:space="preserve">These analyses may also be updated using both </w:t>
      </w:r>
      <w:r w:rsidR="00ED7CAF" w:rsidRPr="00E337BE">
        <w:rPr>
          <w:rFonts w:ascii="Arial" w:hAnsi="Arial" w:cs="Arial"/>
          <w:sz w:val="20"/>
          <w:szCs w:val="20"/>
        </w:rPr>
        <w:t xml:space="preserve">more temporally expansive </w:t>
      </w:r>
      <w:proofErr w:type="spellStart"/>
      <w:r w:rsidR="00ED7CAF" w:rsidRPr="00E337BE">
        <w:rPr>
          <w:rFonts w:ascii="Arial" w:hAnsi="Arial" w:cs="Arial"/>
          <w:sz w:val="20"/>
          <w:szCs w:val="20"/>
        </w:rPr>
        <w:t>RiderLog</w:t>
      </w:r>
      <w:proofErr w:type="spellEnd"/>
      <w:r w:rsidR="00ED7CAF" w:rsidRPr="00E337BE">
        <w:rPr>
          <w:rFonts w:ascii="Arial" w:hAnsi="Arial" w:cs="Arial"/>
          <w:sz w:val="20"/>
          <w:szCs w:val="20"/>
        </w:rPr>
        <w:t xml:space="preserve"> datasets and</w:t>
      </w:r>
      <w:r w:rsidR="009C7802" w:rsidRPr="00E337BE">
        <w:rPr>
          <w:rFonts w:ascii="Arial" w:hAnsi="Arial" w:cs="Arial"/>
          <w:sz w:val="20"/>
          <w:szCs w:val="20"/>
        </w:rPr>
        <w:t>,</w:t>
      </w:r>
      <w:r w:rsidR="00ED7CAF" w:rsidRPr="00E337BE">
        <w:rPr>
          <w:rFonts w:ascii="Arial" w:hAnsi="Arial" w:cs="Arial"/>
          <w:sz w:val="20"/>
          <w:szCs w:val="20"/>
        </w:rPr>
        <w:t xml:space="preserve"> when </w:t>
      </w:r>
      <w:r w:rsidR="009C7802" w:rsidRPr="00E337BE">
        <w:rPr>
          <w:rFonts w:ascii="Arial" w:hAnsi="Arial" w:cs="Arial"/>
          <w:sz w:val="20"/>
          <w:szCs w:val="20"/>
        </w:rPr>
        <w:t xml:space="preserve">available, the </w:t>
      </w:r>
      <w:r w:rsidR="00ED7CAF" w:rsidRPr="00E337BE">
        <w:rPr>
          <w:rFonts w:ascii="Arial" w:hAnsi="Arial" w:cs="Arial"/>
          <w:sz w:val="20"/>
          <w:szCs w:val="20"/>
        </w:rPr>
        <w:t>2016 ce</w:t>
      </w:r>
      <w:r w:rsidR="009C7802" w:rsidRPr="00E337BE">
        <w:rPr>
          <w:rFonts w:ascii="Arial" w:hAnsi="Arial" w:cs="Arial"/>
          <w:sz w:val="20"/>
          <w:szCs w:val="20"/>
        </w:rPr>
        <w:t>nsus data</w:t>
      </w:r>
      <w:r w:rsidR="00ED7CAF" w:rsidRPr="00E337BE">
        <w:rPr>
          <w:rFonts w:ascii="Arial" w:hAnsi="Arial" w:cs="Arial"/>
          <w:sz w:val="20"/>
          <w:szCs w:val="20"/>
        </w:rPr>
        <w:t xml:space="preserve">. </w:t>
      </w:r>
      <w:r w:rsidRPr="00E337BE">
        <w:rPr>
          <w:rFonts w:ascii="Arial" w:hAnsi="Arial" w:cs="Arial"/>
          <w:sz w:val="20"/>
          <w:szCs w:val="20"/>
        </w:rPr>
        <w:t xml:space="preserve">These extensions of this research may also provide insight into who app users are that app distributors / developers could use to expand use of the app through a targeted promotional campaign. For example, areas with high bike commuting as indicated by the census but low app usage could be potential locations for promotional campaigns. </w:t>
      </w:r>
    </w:p>
    <w:p w14:paraId="74F508C9" w14:textId="77777777" w:rsidR="00EA54A1" w:rsidRPr="00E337BE" w:rsidRDefault="00EA54A1" w:rsidP="00E337BE">
      <w:pPr>
        <w:spacing w:line="240" w:lineRule="auto"/>
        <w:jc w:val="both"/>
        <w:rPr>
          <w:rFonts w:ascii="Arial" w:hAnsi="Arial" w:cs="Arial"/>
          <w:sz w:val="20"/>
          <w:szCs w:val="20"/>
        </w:rPr>
      </w:pPr>
    </w:p>
    <w:p w14:paraId="775EEECB" w14:textId="77777777" w:rsidR="001F66C7" w:rsidRDefault="00EA54A1" w:rsidP="00E337BE">
      <w:pPr>
        <w:spacing w:line="240" w:lineRule="auto"/>
        <w:jc w:val="both"/>
        <w:rPr>
          <w:rFonts w:ascii="Arial" w:hAnsi="Arial" w:cs="Arial"/>
          <w:sz w:val="20"/>
          <w:szCs w:val="20"/>
        </w:rPr>
      </w:pPr>
      <w:r w:rsidRPr="00E337BE">
        <w:rPr>
          <w:rFonts w:ascii="Arial" w:hAnsi="Arial" w:cs="Arial"/>
          <w:sz w:val="20"/>
          <w:szCs w:val="20"/>
        </w:rPr>
        <w:t xml:space="preserve">A long-term </w:t>
      </w:r>
      <w:r w:rsidR="001F66C7" w:rsidRPr="00E337BE">
        <w:rPr>
          <w:rFonts w:ascii="Arial" w:hAnsi="Arial" w:cs="Arial"/>
          <w:sz w:val="20"/>
          <w:szCs w:val="20"/>
        </w:rPr>
        <w:t>goal of this research is to develop a comprehensive data set tha</w:t>
      </w:r>
      <w:r w:rsidRPr="00E337BE">
        <w:rPr>
          <w:rFonts w:ascii="Arial" w:hAnsi="Arial" w:cs="Arial"/>
          <w:sz w:val="20"/>
          <w:szCs w:val="20"/>
        </w:rPr>
        <w:t>t accurately represents quantities</w:t>
      </w:r>
      <w:r w:rsidR="001F66C7" w:rsidRPr="00E337BE">
        <w:rPr>
          <w:rFonts w:ascii="Arial" w:hAnsi="Arial" w:cs="Arial"/>
          <w:sz w:val="20"/>
          <w:szCs w:val="20"/>
        </w:rPr>
        <w:t xml:space="preserve"> and </w:t>
      </w:r>
      <w:r w:rsidRPr="00E337BE">
        <w:rPr>
          <w:rFonts w:ascii="Arial" w:hAnsi="Arial" w:cs="Arial"/>
          <w:sz w:val="20"/>
          <w:szCs w:val="20"/>
        </w:rPr>
        <w:t xml:space="preserve">spatially explicit </w:t>
      </w:r>
      <w:r w:rsidR="001F66C7" w:rsidRPr="00E337BE">
        <w:rPr>
          <w:rFonts w:ascii="Arial" w:hAnsi="Arial" w:cs="Arial"/>
          <w:sz w:val="20"/>
          <w:szCs w:val="20"/>
        </w:rPr>
        <w:t>location</w:t>
      </w:r>
      <w:r w:rsidRPr="00E337BE">
        <w:rPr>
          <w:rFonts w:ascii="Arial" w:hAnsi="Arial" w:cs="Arial"/>
          <w:sz w:val="20"/>
          <w:szCs w:val="20"/>
        </w:rPr>
        <w:t>s</w:t>
      </w:r>
      <w:r w:rsidR="001F66C7" w:rsidRPr="00E337BE">
        <w:rPr>
          <w:rFonts w:ascii="Arial" w:hAnsi="Arial" w:cs="Arial"/>
          <w:sz w:val="20"/>
          <w:szCs w:val="20"/>
        </w:rPr>
        <w:t xml:space="preserve"> of bicycle commuting</w:t>
      </w:r>
      <w:r w:rsidRPr="00E337BE">
        <w:rPr>
          <w:rFonts w:ascii="Arial" w:hAnsi="Arial" w:cs="Arial"/>
          <w:sz w:val="20"/>
          <w:szCs w:val="20"/>
        </w:rPr>
        <w:t xml:space="preserve"> routes</w:t>
      </w:r>
      <w:r w:rsidR="001F66C7" w:rsidRPr="00E337BE">
        <w:rPr>
          <w:rFonts w:ascii="Arial" w:hAnsi="Arial" w:cs="Arial"/>
          <w:sz w:val="20"/>
          <w:szCs w:val="20"/>
        </w:rPr>
        <w:t>.</w:t>
      </w:r>
      <w:r w:rsidRPr="00E337BE">
        <w:rPr>
          <w:rFonts w:ascii="Arial" w:hAnsi="Arial" w:cs="Arial"/>
          <w:sz w:val="20"/>
          <w:szCs w:val="20"/>
        </w:rPr>
        <w:t xml:space="preserve"> </w:t>
      </w:r>
      <w:r w:rsidR="001F66C7" w:rsidRPr="00E337BE">
        <w:rPr>
          <w:rFonts w:ascii="Arial" w:hAnsi="Arial" w:cs="Arial"/>
          <w:sz w:val="20"/>
          <w:szCs w:val="20"/>
        </w:rPr>
        <w:t>This may help planners and decision makers improve bicycling facilities and safety, raise modal</w:t>
      </w:r>
      <w:r w:rsidRPr="00E337BE">
        <w:rPr>
          <w:rFonts w:ascii="Arial" w:hAnsi="Arial" w:cs="Arial"/>
          <w:sz w:val="20"/>
          <w:szCs w:val="20"/>
        </w:rPr>
        <w:t xml:space="preserve"> </w:t>
      </w:r>
      <w:r w:rsidR="001F66C7" w:rsidRPr="00E337BE">
        <w:rPr>
          <w:rFonts w:ascii="Arial" w:hAnsi="Arial" w:cs="Arial"/>
          <w:sz w:val="20"/>
          <w:szCs w:val="20"/>
        </w:rPr>
        <w:t>share and help in bring about the personal fitness and environmental benefits of active</w:t>
      </w:r>
      <w:r w:rsidRPr="00E337BE">
        <w:rPr>
          <w:rFonts w:ascii="Arial" w:hAnsi="Arial" w:cs="Arial"/>
          <w:sz w:val="20"/>
          <w:szCs w:val="20"/>
        </w:rPr>
        <w:t xml:space="preserve"> </w:t>
      </w:r>
      <w:r w:rsidR="001F66C7" w:rsidRPr="00E337BE">
        <w:rPr>
          <w:rFonts w:ascii="Arial" w:hAnsi="Arial" w:cs="Arial"/>
          <w:sz w:val="20"/>
          <w:szCs w:val="20"/>
        </w:rPr>
        <w:t>transportation.</w:t>
      </w:r>
    </w:p>
    <w:p w14:paraId="505C5B76" w14:textId="77777777" w:rsidR="00E26222" w:rsidRDefault="00E26222" w:rsidP="00E337BE">
      <w:pPr>
        <w:spacing w:line="240" w:lineRule="auto"/>
        <w:jc w:val="both"/>
        <w:rPr>
          <w:rFonts w:ascii="Arial" w:hAnsi="Arial" w:cs="Arial"/>
          <w:sz w:val="20"/>
          <w:szCs w:val="20"/>
        </w:rPr>
      </w:pPr>
    </w:p>
    <w:p w14:paraId="15977077" w14:textId="77777777" w:rsidR="00AF54E9" w:rsidRPr="00485638" w:rsidRDefault="00AF54E9" w:rsidP="00AF54E9">
      <w:pPr>
        <w:rPr>
          <w:rFonts w:ascii="Arial" w:hAnsi="Arial" w:cs="Arial"/>
          <w:b/>
        </w:rPr>
      </w:pPr>
      <w:r w:rsidRPr="00485638">
        <w:rPr>
          <w:rFonts w:ascii="Arial" w:hAnsi="Arial" w:cs="Arial"/>
          <w:b/>
        </w:rPr>
        <w:t>References</w:t>
      </w:r>
    </w:p>
    <w:p w14:paraId="6DC23076"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 xml:space="preserve">Australian Bureau of Statistics. </w:t>
      </w:r>
      <w:r>
        <w:rPr>
          <w:rFonts w:ascii="Arial" w:hAnsi="Arial" w:cs="Arial"/>
          <w:sz w:val="20"/>
          <w:szCs w:val="20"/>
        </w:rPr>
        <w:t>(</w:t>
      </w:r>
      <w:r w:rsidRPr="00E337BE">
        <w:rPr>
          <w:rFonts w:ascii="Arial" w:hAnsi="Arial" w:cs="Arial"/>
          <w:sz w:val="20"/>
          <w:szCs w:val="20"/>
        </w:rPr>
        <w:t>2016a</w:t>
      </w:r>
      <w:r>
        <w:rPr>
          <w:rFonts w:ascii="Arial" w:hAnsi="Arial" w:cs="Arial"/>
          <w:sz w:val="20"/>
          <w:szCs w:val="20"/>
        </w:rPr>
        <w:t>)</w:t>
      </w:r>
      <w:r w:rsidRPr="00E337BE">
        <w:rPr>
          <w:rFonts w:ascii="Arial" w:hAnsi="Arial" w:cs="Arial"/>
          <w:sz w:val="20"/>
          <w:szCs w:val="20"/>
        </w:rPr>
        <w:t xml:space="preserve"> Quality declaration: 2011 Census of Population and Housing. The </w:t>
      </w:r>
      <w:hyperlink r:id="rId14" w:history="1">
        <w:r w:rsidRPr="00E337BE">
          <w:rPr>
            <w:rStyle w:val="Hyperlink"/>
            <w:rFonts w:ascii="Arial" w:hAnsi="Arial" w:cs="Arial"/>
            <w:sz w:val="20"/>
            <w:szCs w:val="20"/>
          </w:rPr>
          <w:t>http://www.abs.gov.au/websitedbs/censushome.nsf/home/qualitydeclaration</w:t>
        </w:r>
      </w:hyperlink>
      <w:r w:rsidRPr="00E337BE">
        <w:rPr>
          <w:rFonts w:ascii="Arial" w:hAnsi="Arial" w:cs="Arial"/>
          <w:sz w:val="20"/>
          <w:szCs w:val="20"/>
        </w:rPr>
        <w:t xml:space="preserve"> (Accessed 15 June 2017).</w:t>
      </w:r>
    </w:p>
    <w:p w14:paraId="4DCA17A7"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 xml:space="preserve">Australian Bureau of Statistics. </w:t>
      </w:r>
      <w:r>
        <w:rPr>
          <w:rFonts w:ascii="Arial" w:hAnsi="Arial" w:cs="Arial"/>
          <w:sz w:val="20"/>
          <w:szCs w:val="20"/>
        </w:rPr>
        <w:t>(</w:t>
      </w:r>
      <w:r w:rsidRPr="00E337BE">
        <w:rPr>
          <w:rFonts w:ascii="Arial" w:hAnsi="Arial" w:cs="Arial"/>
          <w:sz w:val="20"/>
          <w:szCs w:val="20"/>
        </w:rPr>
        <w:t>2016b</w:t>
      </w:r>
      <w:r>
        <w:rPr>
          <w:rFonts w:ascii="Arial" w:hAnsi="Arial" w:cs="Arial"/>
          <w:sz w:val="20"/>
          <w:szCs w:val="20"/>
        </w:rPr>
        <w:t>)</w:t>
      </w:r>
      <w:r w:rsidRPr="00E337BE">
        <w:rPr>
          <w:rFonts w:ascii="Arial" w:hAnsi="Arial" w:cs="Arial"/>
          <w:sz w:val="20"/>
          <w:szCs w:val="20"/>
        </w:rPr>
        <w:t xml:space="preserve"> </w:t>
      </w:r>
      <w:proofErr w:type="spellStart"/>
      <w:r w:rsidRPr="00E337BE">
        <w:rPr>
          <w:rFonts w:ascii="Arial" w:hAnsi="Arial" w:cs="Arial"/>
          <w:sz w:val="20"/>
          <w:szCs w:val="20"/>
        </w:rPr>
        <w:t>TableBuilder</w:t>
      </w:r>
      <w:proofErr w:type="spellEnd"/>
      <w:r w:rsidRPr="00E337BE">
        <w:rPr>
          <w:rFonts w:ascii="Arial" w:hAnsi="Arial" w:cs="Arial"/>
          <w:sz w:val="20"/>
          <w:szCs w:val="20"/>
        </w:rPr>
        <w:t xml:space="preserve">. Australian Bureau of Statistics.  </w:t>
      </w:r>
      <w:hyperlink r:id="rId15" w:history="1">
        <w:r w:rsidRPr="00E337BE">
          <w:rPr>
            <w:rStyle w:val="Hyperlink"/>
            <w:rFonts w:ascii="Arial" w:hAnsi="Arial" w:cs="Arial"/>
            <w:sz w:val="20"/>
            <w:szCs w:val="20"/>
          </w:rPr>
          <w:t>http://www.abs.gov.au/websitedbs/censushome.nsf/home/tablebuilder</w:t>
        </w:r>
      </w:hyperlink>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Accessed 20 September 2016</w:t>
      </w:r>
      <w:r>
        <w:rPr>
          <w:rFonts w:ascii="Arial" w:hAnsi="Arial" w:cs="Arial"/>
          <w:sz w:val="20"/>
          <w:szCs w:val="20"/>
        </w:rPr>
        <w:t>)</w:t>
      </w:r>
      <w:r w:rsidRPr="00E337BE">
        <w:rPr>
          <w:rFonts w:ascii="Arial" w:hAnsi="Arial" w:cs="Arial"/>
          <w:sz w:val="20"/>
          <w:szCs w:val="20"/>
        </w:rPr>
        <w:t xml:space="preserve">. </w:t>
      </w:r>
    </w:p>
    <w:p w14:paraId="5CFA3403"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Australian Bureau of Statistics.</w:t>
      </w:r>
      <w:r>
        <w:rPr>
          <w:rFonts w:ascii="Arial" w:hAnsi="Arial" w:cs="Arial"/>
          <w:sz w:val="20"/>
          <w:szCs w:val="20"/>
        </w:rPr>
        <w:t xml:space="preserve"> (2012)</w:t>
      </w:r>
      <w:r w:rsidRPr="00E337BE">
        <w:rPr>
          <w:rFonts w:ascii="Arial" w:hAnsi="Arial" w:cs="Arial"/>
          <w:sz w:val="20"/>
          <w:szCs w:val="20"/>
        </w:rPr>
        <w:t xml:space="preserve"> New data from the 2011 Census released today: </w:t>
      </w:r>
      <w:proofErr w:type="spellStart"/>
      <w:r w:rsidRPr="00E337BE">
        <w:rPr>
          <w:rFonts w:ascii="Arial" w:hAnsi="Arial" w:cs="Arial"/>
          <w:sz w:val="20"/>
          <w:szCs w:val="20"/>
        </w:rPr>
        <w:t>Labour</w:t>
      </w:r>
      <w:proofErr w:type="spellEnd"/>
      <w:r w:rsidRPr="00E337BE">
        <w:rPr>
          <w:rFonts w:ascii="Arial" w:hAnsi="Arial" w:cs="Arial"/>
          <w:sz w:val="20"/>
          <w:szCs w:val="20"/>
        </w:rPr>
        <w:t xml:space="preserve"> force </w:t>
      </w:r>
      <w:hyperlink r:id="rId16" w:anchor="labour" w:history="1">
        <w:r w:rsidRPr="00E337BE">
          <w:rPr>
            <w:rStyle w:val="Hyperlink"/>
            <w:rFonts w:ascii="Arial" w:hAnsi="Arial" w:cs="Arial"/>
            <w:sz w:val="20"/>
            <w:szCs w:val="20"/>
          </w:rPr>
          <w:t>http://www.abs.gov.au/websitedbs/censushome.nsf/home/CO-65#labour</w:t>
        </w:r>
      </w:hyperlink>
      <w:r w:rsidRPr="00E337BE">
        <w:rPr>
          <w:rFonts w:ascii="Arial" w:hAnsi="Arial" w:cs="Arial"/>
          <w:sz w:val="20"/>
          <w:szCs w:val="20"/>
        </w:rPr>
        <w:t xml:space="preserve"> (Accessed 15 June 2017).</w:t>
      </w:r>
    </w:p>
    <w:p w14:paraId="05AA48D6"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Blanc,</w:t>
      </w:r>
      <w:r>
        <w:rPr>
          <w:rFonts w:ascii="Arial" w:hAnsi="Arial" w:cs="Arial"/>
          <w:sz w:val="20"/>
          <w:szCs w:val="20"/>
        </w:rPr>
        <w:t xml:space="preserve"> B., </w:t>
      </w:r>
      <w:proofErr w:type="spellStart"/>
      <w:r>
        <w:rPr>
          <w:rFonts w:ascii="Arial" w:hAnsi="Arial" w:cs="Arial"/>
          <w:sz w:val="20"/>
          <w:szCs w:val="20"/>
        </w:rPr>
        <w:t>Figliozzi</w:t>
      </w:r>
      <w:proofErr w:type="spellEnd"/>
      <w:r>
        <w:rPr>
          <w:rFonts w:ascii="Arial" w:hAnsi="Arial" w:cs="Arial"/>
          <w:sz w:val="20"/>
          <w:szCs w:val="20"/>
        </w:rPr>
        <w:t>, M., Clifton, K.</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2016</w:t>
      </w:r>
      <w:r>
        <w:rPr>
          <w:rFonts w:ascii="Arial" w:hAnsi="Arial" w:cs="Arial"/>
          <w:sz w:val="20"/>
          <w:szCs w:val="20"/>
        </w:rPr>
        <w:t>)</w:t>
      </w:r>
      <w:r w:rsidRPr="00E337BE">
        <w:rPr>
          <w:rFonts w:ascii="Arial" w:hAnsi="Arial" w:cs="Arial"/>
          <w:sz w:val="20"/>
          <w:szCs w:val="20"/>
        </w:rPr>
        <w:t xml:space="preserve"> How Representative of Bicycling Populations Are Smartphone Application Surveys of Travel Behavior? </w:t>
      </w:r>
      <w:r w:rsidRPr="00B77A5D">
        <w:rPr>
          <w:rFonts w:ascii="Arial" w:hAnsi="Arial" w:cs="Arial"/>
          <w:i/>
          <w:sz w:val="20"/>
          <w:szCs w:val="20"/>
        </w:rPr>
        <w:t>Transportation Research Record</w:t>
      </w:r>
      <w:r w:rsidRPr="00E337BE">
        <w:rPr>
          <w:rFonts w:ascii="Arial" w:hAnsi="Arial" w:cs="Arial"/>
          <w:sz w:val="20"/>
          <w:szCs w:val="20"/>
        </w:rPr>
        <w:t xml:space="preserve">: Journal of the Transportation Research Board 2587, 78–89. </w:t>
      </w:r>
      <w:proofErr w:type="gramStart"/>
      <w:r w:rsidRPr="00E337BE">
        <w:rPr>
          <w:rFonts w:ascii="Arial" w:hAnsi="Arial" w:cs="Arial"/>
          <w:sz w:val="20"/>
          <w:szCs w:val="20"/>
        </w:rPr>
        <w:t>doi:10.3141</w:t>
      </w:r>
      <w:proofErr w:type="gramEnd"/>
      <w:r w:rsidRPr="00E337BE">
        <w:rPr>
          <w:rFonts w:ascii="Arial" w:hAnsi="Arial" w:cs="Arial"/>
          <w:sz w:val="20"/>
          <w:szCs w:val="20"/>
        </w:rPr>
        <w:t>/2587-10</w:t>
      </w:r>
      <w:r>
        <w:rPr>
          <w:rFonts w:ascii="Arial" w:hAnsi="Arial" w:cs="Arial"/>
          <w:sz w:val="20"/>
          <w:szCs w:val="20"/>
        </w:rPr>
        <w:t>.</w:t>
      </w:r>
    </w:p>
    <w:p w14:paraId="70B8E2E0" w14:textId="77777777" w:rsidR="00AF54E9" w:rsidRPr="00E337BE" w:rsidRDefault="00AF54E9" w:rsidP="00AF54E9">
      <w:pPr>
        <w:spacing w:line="240" w:lineRule="auto"/>
        <w:ind w:left="720" w:hanging="720"/>
        <w:jc w:val="both"/>
        <w:rPr>
          <w:rFonts w:ascii="Arial" w:hAnsi="Arial" w:cs="Arial"/>
          <w:sz w:val="20"/>
          <w:szCs w:val="20"/>
        </w:rPr>
      </w:pPr>
      <w:r>
        <w:rPr>
          <w:rFonts w:ascii="Arial" w:hAnsi="Arial" w:cs="Arial"/>
          <w:sz w:val="20"/>
          <w:szCs w:val="20"/>
        </w:rPr>
        <w:t>Berry, B.J.L.</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1968</w:t>
      </w:r>
      <w:r>
        <w:rPr>
          <w:rFonts w:ascii="Arial" w:hAnsi="Arial" w:cs="Arial"/>
          <w:sz w:val="20"/>
          <w:szCs w:val="20"/>
        </w:rPr>
        <w:t>)</w:t>
      </w:r>
      <w:r w:rsidRPr="00E337BE">
        <w:rPr>
          <w:rFonts w:ascii="Arial" w:hAnsi="Arial" w:cs="Arial"/>
          <w:sz w:val="20"/>
          <w:szCs w:val="20"/>
        </w:rPr>
        <w:t xml:space="preserve"> Interdependency of spatial structure and spatial behavior: a genera field theory formulat</w:t>
      </w:r>
      <w:r>
        <w:rPr>
          <w:rFonts w:ascii="Arial" w:hAnsi="Arial" w:cs="Arial"/>
          <w:sz w:val="20"/>
          <w:szCs w:val="20"/>
        </w:rPr>
        <w:t xml:space="preserve">ion. </w:t>
      </w:r>
      <w:r w:rsidRPr="00B77A5D">
        <w:rPr>
          <w:rFonts w:ascii="Arial" w:hAnsi="Arial" w:cs="Arial"/>
          <w:i/>
          <w:sz w:val="20"/>
          <w:szCs w:val="20"/>
        </w:rPr>
        <w:t>Papers in Regional Science</w:t>
      </w:r>
      <w:r>
        <w:rPr>
          <w:rFonts w:ascii="Arial" w:hAnsi="Arial" w:cs="Arial"/>
          <w:sz w:val="20"/>
          <w:szCs w:val="20"/>
        </w:rPr>
        <w:t xml:space="preserve"> 21, </w:t>
      </w:r>
      <w:r w:rsidRPr="00E337BE">
        <w:rPr>
          <w:rFonts w:ascii="Arial" w:hAnsi="Arial" w:cs="Arial"/>
          <w:sz w:val="20"/>
          <w:szCs w:val="20"/>
        </w:rPr>
        <w:t>205–227. doi:10.1111/j.1435-5597.1968.tb01449.x</w:t>
      </w:r>
      <w:r>
        <w:rPr>
          <w:rFonts w:ascii="Arial" w:hAnsi="Arial" w:cs="Arial"/>
          <w:sz w:val="20"/>
          <w:szCs w:val="20"/>
        </w:rPr>
        <w:t>.</w:t>
      </w:r>
    </w:p>
    <w:p w14:paraId="7FE4A0DC"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lastRenderedPageBreak/>
        <w:t>Clifford</w:t>
      </w:r>
      <w:r>
        <w:rPr>
          <w:rFonts w:ascii="Arial" w:hAnsi="Arial" w:cs="Arial"/>
          <w:sz w:val="20"/>
          <w:szCs w:val="20"/>
        </w:rPr>
        <w:t xml:space="preserve">, P., Richardson, S., </w:t>
      </w:r>
      <w:proofErr w:type="spellStart"/>
      <w:r>
        <w:rPr>
          <w:rFonts w:ascii="Arial" w:hAnsi="Arial" w:cs="Arial"/>
          <w:sz w:val="20"/>
          <w:szCs w:val="20"/>
        </w:rPr>
        <w:t>Hemon</w:t>
      </w:r>
      <w:proofErr w:type="spellEnd"/>
      <w:r>
        <w:rPr>
          <w:rFonts w:ascii="Arial" w:hAnsi="Arial" w:cs="Arial"/>
          <w:sz w:val="20"/>
          <w:szCs w:val="20"/>
        </w:rPr>
        <w:t>, D.</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1989</w:t>
      </w:r>
      <w:r>
        <w:rPr>
          <w:rFonts w:ascii="Arial" w:hAnsi="Arial" w:cs="Arial"/>
          <w:sz w:val="20"/>
          <w:szCs w:val="20"/>
        </w:rPr>
        <w:t>)</w:t>
      </w:r>
      <w:r w:rsidRPr="00E337BE">
        <w:rPr>
          <w:rFonts w:ascii="Arial" w:hAnsi="Arial" w:cs="Arial"/>
          <w:sz w:val="20"/>
          <w:szCs w:val="20"/>
        </w:rPr>
        <w:t xml:space="preserve"> Assessing the Significance of the Correlation between Two Spatial Processes. </w:t>
      </w:r>
      <w:r w:rsidRPr="00B77A5D">
        <w:rPr>
          <w:rFonts w:ascii="Arial" w:hAnsi="Arial" w:cs="Arial"/>
          <w:i/>
          <w:sz w:val="20"/>
          <w:szCs w:val="20"/>
        </w:rPr>
        <w:t>Biometrics</w:t>
      </w:r>
      <w:r w:rsidRPr="00E337BE">
        <w:rPr>
          <w:rFonts w:ascii="Arial" w:hAnsi="Arial" w:cs="Arial"/>
          <w:sz w:val="20"/>
          <w:szCs w:val="20"/>
        </w:rPr>
        <w:t xml:space="preserve"> 45, 123–134.</w:t>
      </w:r>
    </w:p>
    <w:p w14:paraId="00FC10EF" w14:textId="77777777" w:rsidR="00AF54E9" w:rsidRPr="00E337BE" w:rsidRDefault="00AF54E9" w:rsidP="00AF54E9">
      <w:pPr>
        <w:spacing w:line="240" w:lineRule="auto"/>
        <w:ind w:left="720" w:hanging="720"/>
        <w:jc w:val="both"/>
        <w:rPr>
          <w:rFonts w:ascii="Arial" w:hAnsi="Arial" w:cs="Arial"/>
          <w:sz w:val="20"/>
          <w:szCs w:val="20"/>
        </w:rPr>
      </w:pPr>
      <w:proofErr w:type="spellStart"/>
      <w:r w:rsidRPr="00E337BE">
        <w:rPr>
          <w:rFonts w:ascii="Arial" w:hAnsi="Arial" w:cs="Arial"/>
          <w:sz w:val="20"/>
          <w:szCs w:val="20"/>
        </w:rPr>
        <w:t>Dutilleul</w:t>
      </w:r>
      <w:proofErr w:type="spellEnd"/>
      <w:r w:rsidRPr="00E337BE">
        <w:rPr>
          <w:rFonts w:ascii="Arial" w:hAnsi="Arial" w:cs="Arial"/>
          <w:sz w:val="20"/>
          <w:szCs w:val="20"/>
        </w:rPr>
        <w:t>, P., Clifford</w:t>
      </w:r>
      <w:r>
        <w:rPr>
          <w:rFonts w:ascii="Arial" w:hAnsi="Arial" w:cs="Arial"/>
          <w:sz w:val="20"/>
          <w:szCs w:val="20"/>
        </w:rPr>
        <w:t xml:space="preserve">, P., Richardson, S., </w:t>
      </w:r>
      <w:proofErr w:type="spellStart"/>
      <w:r>
        <w:rPr>
          <w:rFonts w:ascii="Arial" w:hAnsi="Arial" w:cs="Arial"/>
          <w:sz w:val="20"/>
          <w:szCs w:val="20"/>
        </w:rPr>
        <w:t>Hemon</w:t>
      </w:r>
      <w:proofErr w:type="spellEnd"/>
      <w:r>
        <w:rPr>
          <w:rFonts w:ascii="Arial" w:hAnsi="Arial" w:cs="Arial"/>
          <w:sz w:val="20"/>
          <w:szCs w:val="20"/>
        </w:rPr>
        <w:t>, D.</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1993</w:t>
      </w:r>
      <w:r>
        <w:rPr>
          <w:rFonts w:ascii="Arial" w:hAnsi="Arial" w:cs="Arial"/>
          <w:sz w:val="20"/>
          <w:szCs w:val="20"/>
        </w:rPr>
        <w:t>)</w:t>
      </w:r>
      <w:r w:rsidRPr="00E337BE">
        <w:rPr>
          <w:rFonts w:ascii="Arial" w:hAnsi="Arial" w:cs="Arial"/>
          <w:sz w:val="20"/>
          <w:szCs w:val="20"/>
        </w:rPr>
        <w:t xml:space="preserve"> Modifying the t Test for Assessing the Correlation Between Two Spatial Processes. </w:t>
      </w:r>
      <w:r w:rsidRPr="00B77A5D">
        <w:rPr>
          <w:rFonts w:ascii="Arial" w:hAnsi="Arial" w:cs="Arial"/>
          <w:i/>
          <w:sz w:val="20"/>
          <w:szCs w:val="20"/>
        </w:rPr>
        <w:t>Biometrics</w:t>
      </w:r>
      <w:r w:rsidRPr="00E337BE">
        <w:rPr>
          <w:rFonts w:ascii="Arial" w:hAnsi="Arial" w:cs="Arial"/>
          <w:sz w:val="20"/>
          <w:szCs w:val="20"/>
        </w:rPr>
        <w:t xml:space="preserve"> 49, 305–314. </w:t>
      </w:r>
    </w:p>
    <w:p w14:paraId="612261C9" w14:textId="77777777" w:rsidR="00AF54E9" w:rsidRPr="00E337BE" w:rsidRDefault="00AF54E9" w:rsidP="00AF54E9">
      <w:pPr>
        <w:spacing w:line="240" w:lineRule="auto"/>
        <w:ind w:left="720" w:hanging="720"/>
        <w:jc w:val="both"/>
        <w:rPr>
          <w:rFonts w:ascii="Arial" w:hAnsi="Arial" w:cs="Arial"/>
          <w:sz w:val="20"/>
          <w:szCs w:val="20"/>
        </w:rPr>
      </w:pPr>
      <w:r>
        <w:rPr>
          <w:rFonts w:ascii="Arial" w:hAnsi="Arial" w:cs="Arial"/>
          <w:sz w:val="20"/>
          <w:szCs w:val="20"/>
        </w:rPr>
        <w:t>Ellison, R., Greaves, S.</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2011</w:t>
      </w:r>
      <w:r>
        <w:rPr>
          <w:rFonts w:ascii="Arial" w:hAnsi="Arial" w:cs="Arial"/>
          <w:sz w:val="20"/>
          <w:szCs w:val="20"/>
        </w:rPr>
        <w:t>)</w:t>
      </w:r>
      <w:r w:rsidRPr="00E337BE">
        <w:rPr>
          <w:rFonts w:ascii="Arial" w:hAnsi="Arial" w:cs="Arial"/>
          <w:sz w:val="20"/>
          <w:szCs w:val="20"/>
        </w:rPr>
        <w:t xml:space="preserve"> Travel Time Competitiveness of Cycling in Sydney, Australia. </w:t>
      </w:r>
      <w:r w:rsidRPr="00AC508B">
        <w:rPr>
          <w:rFonts w:ascii="Arial" w:hAnsi="Arial" w:cs="Arial"/>
          <w:i/>
          <w:sz w:val="20"/>
          <w:szCs w:val="20"/>
        </w:rPr>
        <w:t>Transportation Research Record: Journal of the Transportation Research Board</w:t>
      </w:r>
      <w:r w:rsidRPr="00E337BE">
        <w:rPr>
          <w:rFonts w:ascii="Arial" w:hAnsi="Arial" w:cs="Arial"/>
          <w:sz w:val="20"/>
          <w:szCs w:val="20"/>
        </w:rPr>
        <w:t xml:space="preserve"> 2247, 99–108. </w:t>
      </w:r>
      <w:proofErr w:type="gramStart"/>
      <w:r w:rsidRPr="00E337BE">
        <w:rPr>
          <w:rFonts w:ascii="Arial" w:hAnsi="Arial" w:cs="Arial"/>
          <w:sz w:val="20"/>
          <w:szCs w:val="20"/>
        </w:rPr>
        <w:t>doi:10.3141</w:t>
      </w:r>
      <w:proofErr w:type="gramEnd"/>
      <w:r w:rsidRPr="00E337BE">
        <w:rPr>
          <w:rFonts w:ascii="Arial" w:hAnsi="Arial" w:cs="Arial"/>
          <w:sz w:val="20"/>
          <w:szCs w:val="20"/>
        </w:rPr>
        <w:t>/2247-12</w:t>
      </w:r>
      <w:r>
        <w:rPr>
          <w:rFonts w:ascii="Arial" w:hAnsi="Arial" w:cs="Arial"/>
          <w:sz w:val="20"/>
          <w:szCs w:val="20"/>
        </w:rPr>
        <w:t>.</w:t>
      </w:r>
    </w:p>
    <w:p w14:paraId="7F0E485D" w14:textId="77777777" w:rsidR="00AF54E9" w:rsidRPr="00E337BE" w:rsidRDefault="00AF54E9" w:rsidP="00AF54E9">
      <w:pPr>
        <w:spacing w:line="240" w:lineRule="auto"/>
        <w:ind w:left="720" w:hanging="720"/>
        <w:jc w:val="both"/>
        <w:rPr>
          <w:rFonts w:ascii="Arial" w:hAnsi="Arial" w:cs="Arial"/>
          <w:sz w:val="20"/>
          <w:szCs w:val="20"/>
        </w:rPr>
      </w:pPr>
      <w:r>
        <w:rPr>
          <w:rFonts w:ascii="Arial" w:hAnsi="Arial" w:cs="Arial"/>
          <w:sz w:val="20"/>
          <w:szCs w:val="20"/>
        </w:rPr>
        <w:t>Harris, R.</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2016</w:t>
      </w:r>
      <w:r>
        <w:rPr>
          <w:rFonts w:ascii="Arial" w:hAnsi="Arial" w:cs="Arial"/>
          <w:sz w:val="20"/>
          <w:szCs w:val="20"/>
        </w:rPr>
        <w:t>)</w:t>
      </w:r>
      <w:r w:rsidRPr="00E337BE">
        <w:rPr>
          <w:rFonts w:ascii="Arial" w:hAnsi="Arial" w:cs="Arial"/>
          <w:sz w:val="20"/>
          <w:szCs w:val="20"/>
        </w:rPr>
        <w:t xml:space="preserve"> </w:t>
      </w:r>
      <w:r w:rsidRPr="00AC508B">
        <w:rPr>
          <w:rFonts w:ascii="Arial" w:hAnsi="Arial" w:cs="Arial"/>
          <w:i/>
          <w:sz w:val="20"/>
          <w:szCs w:val="20"/>
        </w:rPr>
        <w:t>Quantitative geography: the basics</w:t>
      </w:r>
      <w:r w:rsidRPr="00E337BE">
        <w:rPr>
          <w:rFonts w:ascii="Arial" w:hAnsi="Arial" w:cs="Arial"/>
          <w:sz w:val="20"/>
          <w:szCs w:val="20"/>
        </w:rPr>
        <w:t xml:space="preserve">. </w:t>
      </w:r>
      <w:r>
        <w:rPr>
          <w:rFonts w:ascii="Arial" w:hAnsi="Arial" w:cs="Arial"/>
          <w:sz w:val="20"/>
          <w:szCs w:val="20"/>
        </w:rPr>
        <w:t xml:space="preserve">(Los Angeles, </w:t>
      </w:r>
      <w:r w:rsidRPr="00E337BE">
        <w:rPr>
          <w:rFonts w:ascii="Arial" w:hAnsi="Arial" w:cs="Arial"/>
          <w:sz w:val="20"/>
          <w:szCs w:val="20"/>
        </w:rPr>
        <w:t>Sage Publications</w:t>
      </w:r>
      <w:r>
        <w:rPr>
          <w:rFonts w:ascii="Arial" w:hAnsi="Arial" w:cs="Arial"/>
          <w:sz w:val="20"/>
          <w:szCs w:val="20"/>
        </w:rPr>
        <w:t>).</w:t>
      </w:r>
    </w:p>
    <w:p w14:paraId="61FB161D" w14:textId="77777777" w:rsidR="00AF54E9" w:rsidRPr="00E337BE" w:rsidRDefault="00AF54E9" w:rsidP="00AF54E9">
      <w:pPr>
        <w:spacing w:line="240" w:lineRule="auto"/>
        <w:ind w:left="720" w:hanging="720"/>
        <w:jc w:val="both"/>
        <w:rPr>
          <w:rFonts w:ascii="Arial" w:hAnsi="Arial" w:cs="Arial"/>
          <w:sz w:val="20"/>
          <w:szCs w:val="20"/>
        </w:rPr>
      </w:pPr>
      <w:r>
        <w:rPr>
          <w:rFonts w:ascii="Arial" w:hAnsi="Arial" w:cs="Arial"/>
          <w:sz w:val="20"/>
          <w:szCs w:val="20"/>
        </w:rPr>
        <w:t>Hecht, B., Stephens, M.</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2014</w:t>
      </w:r>
      <w:r>
        <w:rPr>
          <w:rFonts w:ascii="Arial" w:hAnsi="Arial" w:cs="Arial"/>
          <w:sz w:val="20"/>
          <w:szCs w:val="20"/>
        </w:rPr>
        <w:t>)</w:t>
      </w:r>
      <w:r w:rsidRPr="00E337BE">
        <w:rPr>
          <w:rFonts w:ascii="Arial" w:hAnsi="Arial" w:cs="Arial"/>
          <w:sz w:val="20"/>
          <w:szCs w:val="20"/>
        </w:rPr>
        <w:t xml:space="preserve"> A Tale of Cities: Urban Biases in Volunteered Geographic Information. ICWSM 14, 197–205.</w:t>
      </w:r>
    </w:p>
    <w:p w14:paraId="788C39F6" w14:textId="77777777" w:rsidR="00AF54E9" w:rsidRDefault="00AF54E9" w:rsidP="00AF54E9">
      <w:pPr>
        <w:spacing w:line="240" w:lineRule="auto"/>
        <w:ind w:left="720" w:hanging="720"/>
        <w:jc w:val="both"/>
        <w:rPr>
          <w:rFonts w:ascii="Arial" w:hAnsi="Arial" w:cs="Arial"/>
          <w:sz w:val="20"/>
          <w:szCs w:val="20"/>
        </w:rPr>
      </w:pPr>
      <w:r>
        <w:rPr>
          <w:rFonts w:ascii="Arial" w:hAnsi="Arial" w:cs="Arial"/>
          <w:sz w:val="20"/>
          <w:szCs w:val="20"/>
        </w:rPr>
        <w:t>Holmes, J.H.</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1978</w:t>
      </w:r>
      <w:r>
        <w:rPr>
          <w:rFonts w:ascii="Arial" w:hAnsi="Arial" w:cs="Arial"/>
          <w:sz w:val="20"/>
          <w:szCs w:val="20"/>
        </w:rPr>
        <w:t>)</w:t>
      </w:r>
      <w:r w:rsidRPr="00E337BE">
        <w:rPr>
          <w:rFonts w:ascii="Arial" w:hAnsi="Arial" w:cs="Arial"/>
          <w:sz w:val="20"/>
          <w:szCs w:val="20"/>
        </w:rPr>
        <w:t xml:space="preserve"> Dyadic interaction matrices: a review of transformation purposes and procedures. </w:t>
      </w:r>
      <w:r w:rsidRPr="00EF76C2">
        <w:rPr>
          <w:rFonts w:ascii="Arial" w:hAnsi="Arial" w:cs="Arial"/>
          <w:i/>
          <w:sz w:val="20"/>
          <w:szCs w:val="20"/>
        </w:rPr>
        <w:t>Progress in Geography</w:t>
      </w:r>
      <w:r w:rsidRPr="00E337BE">
        <w:rPr>
          <w:rFonts w:ascii="Arial" w:hAnsi="Arial" w:cs="Arial"/>
          <w:sz w:val="20"/>
          <w:szCs w:val="20"/>
        </w:rPr>
        <w:t xml:space="preserve"> 2, 467–493.</w:t>
      </w:r>
    </w:p>
    <w:p w14:paraId="369893FE" w14:textId="77777777" w:rsidR="00AF54E9" w:rsidRPr="00E337BE" w:rsidRDefault="00AF54E9" w:rsidP="00AF54E9">
      <w:pPr>
        <w:spacing w:line="240" w:lineRule="auto"/>
        <w:ind w:left="720" w:hanging="720"/>
        <w:jc w:val="both"/>
        <w:rPr>
          <w:rFonts w:ascii="Arial" w:hAnsi="Arial" w:cs="Arial"/>
          <w:sz w:val="20"/>
          <w:szCs w:val="20"/>
        </w:rPr>
      </w:pPr>
      <w:proofErr w:type="spellStart"/>
      <w:r w:rsidRPr="00E337BE">
        <w:rPr>
          <w:rFonts w:ascii="Arial" w:hAnsi="Arial" w:cs="Arial"/>
          <w:sz w:val="20"/>
          <w:szCs w:val="20"/>
          <w:lang w:eastAsia="zh-CN"/>
        </w:rPr>
        <w:t>Leao</w:t>
      </w:r>
      <w:proofErr w:type="spellEnd"/>
      <w:r>
        <w:rPr>
          <w:rFonts w:ascii="Arial" w:hAnsi="Arial" w:cs="Arial"/>
          <w:sz w:val="20"/>
          <w:szCs w:val="20"/>
          <w:lang w:eastAsia="zh-CN"/>
        </w:rPr>
        <w:t>,</w:t>
      </w:r>
      <w:r w:rsidRPr="00E337BE">
        <w:rPr>
          <w:rFonts w:ascii="Arial" w:hAnsi="Arial" w:cs="Arial"/>
          <w:sz w:val="20"/>
          <w:szCs w:val="20"/>
          <w:lang w:eastAsia="zh-CN"/>
        </w:rPr>
        <w:t xml:space="preserve"> S</w:t>
      </w:r>
      <w:r>
        <w:rPr>
          <w:rFonts w:ascii="Arial" w:hAnsi="Arial" w:cs="Arial"/>
          <w:sz w:val="20"/>
          <w:szCs w:val="20"/>
          <w:lang w:eastAsia="zh-CN"/>
        </w:rPr>
        <w:t>.</w:t>
      </w:r>
      <w:r w:rsidRPr="00E337BE">
        <w:rPr>
          <w:rFonts w:ascii="Arial" w:hAnsi="Arial" w:cs="Arial"/>
          <w:sz w:val="20"/>
          <w:szCs w:val="20"/>
          <w:lang w:eastAsia="zh-CN"/>
        </w:rPr>
        <w:t>Z</w:t>
      </w:r>
      <w:r>
        <w:rPr>
          <w:rFonts w:ascii="Arial" w:hAnsi="Arial" w:cs="Arial"/>
          <w:sz w:val="20"/>
          <w:szCs w:val="20"/>
          <w:lang w:eastAsia="zh-CN"/>
        </w:rPr>
        <w:t>.</w:t>
      </w:r>
      <w:r w:rsidRPr="00E337BE">
        <w:rPr>
          <w:rFonts w:ascii="Arial" w:hAnsi="Arial" w:cs="Arial"/>
          <w:sz w:val="20"/>
          <w:szCs w:val="20"/>
          <w:lang w:eastAsia="zh-CN"/>
        </w:rPr>
        <w:t xml:space="preserve"> and Pettit</w:t>
      </w:r>
      <w:r>
        <w:rPr>
          <w:rFonts w:ascii="Arial" w:hAnsi="Arial" w:cs="Arial"/>
          <w:sz w:val="20"/>
          <w:szCs w:val="20"/>
          <w:lang w:eastAsia="zh-CN"/>
        </w:rPr>
        <w:t>,</w:t>
      </w:r>
      <w:r w:rsidRPr="00E337BE">
        <w:rPr>
          <w:rFonts w:ascii="Arial" w:hAnsi="Arial" w:cs="Arial"/>
          <w:sz w:val="20"/>
          <w:szCs w:val="20"/>
          <w:lang w:eastAsia="zh-CN"/>
        </w:rPr>
        <w:t xml:space="preserve"> C</w:t>
      </w:r>
      <w:r>
        <w:rPr>
          <w:rFonts w:ascii="Arial" w:hAnsi="Arial" w:cs="Arial"/>
          <w:sz w:val="20"/>
          <w:szCs w:val="20"/>
          <w:lang w:eastAsia="zh-CN"/>
        </w:rPr>
        <w:t>.</w:t>
      </w:r>
      <w:r w:rsidRPr="00E337BE">
        <w:rPr>
          <w:rFonts w:ascii="Arial" w:hAnsi="Arial" w:cs="Arial"/>
          <w:sz w:val="20"/>
          <w:szCs w:val="20"/>
          <w:lang w:eastAsia="zh-CN"/>
        </w:rPr>
        <w:t xml:space="preserve"> (2017) Mapping bicycle patterns with an agent-based model, Census and crowdsourced data, In: </w:t>
      </w:r>
      <w:r w:rsidRPr="00E337BE">
        <w:rPr>
          <w:rFonts w:ascii="Arial" w:hAnsi="Arial" w:cs="Arial"/>
          <w:i/>
          <w:sz w:val="20"/>
          <w:szCs w:val="20"/>
          <w:lang w:eastAsia="zh-CN"/>
        </w:rPr>
        <w:t>Agent-based modelling of urban systems, Lecture Notes in Artificial Intelligence</w:t>
      </w:r>
      <w:r w:rsidRPr="00E337BE">
        <w:rPr>
          <w:rFonts w:ascii="Arial" w:hAnsi="Arial" w:cs="Arial"/>
          <w:sz w:val="20"/>
          <w:szCs w:val="20"/>
          <w:lang w:eastAsia="zh-CN"/>
        </w:rPr>
        <w:t xml:space="preserve">, </w:t>
      </w:r>
      <w:proofErr w:type="spellStart"/>
      <w:r w:rsidRPr="00E337BE">
        <w:rPr>
          <w:rFonts w:ascii="Arial" w:hAnsi="Arial" w:cs="Arial"/>
          <w:sz w:val="20"/>
          <w:szCs w:val="20"/>
          <w:lang w:eastAsia="zh-CN"/>
        </w:rPr>
        <w:t>Namazi</w:t>
      </w:r>
      <w:proofErr w:type="spellEnd"/>
      <w:r w:rsidRPr="00E337BE">
        <w:rPr>
          <w:rFonts w:ascii="Arial" w:hAnsi="Arial" w:cs="Arial"/>
          <w:sz w:val="20"/>
          <w:szCs w:val="20"/>
          <w:lang w:eastAsia="zh-CN"/>
        </w:rPr>
        <w:t xml:space="preserve">-Rad, </w:t>
      </w:r>
      <w:proofErr w:type="spellStart"/>
      <w:r w:rsidRPr="00E337BE">
        <w:rPr>
          <w:rFonts w:ascii="Arial" w:hAnsi="Arial" w:cs="Arial"/>
          <w:sz w:val="20"/>
          <w:szCs w:val="20"/>
          <w:lang w:eastAsia="zh-CN"/>
        </w:rPr>
        <w:t>Padgham</w:t>
      </w:r>
      <w:proofErr w:type="spellEnd"/>
      <w:r w:rsidRPr="00E337BE">
        <w:rPr>
          <w:rFonts w:ascii="Arial" w:hAnsi="Arial" w:cs="Arial"/>
          <w:sz w:val="20"/>
          <w:szCs w:val="20"/>
          <w:lang w:eastAsia="zh-CN"/>
        </w:rPr>
        <w:t xml:space="preserve">, Perez, Nagel, and </w:t>
      </w:r>
      <w:proofErr w:type="spellStart"/>
      <w:r w:rsidRPr="00E337BE">
        <w:rPr>
          <w:rFonts w:ascii="Arial" w:hAnsi="Arial" w:cs="Arial"/>
          <w:sz w:val="20"/>
          <w:szCs w:val="20"/>
          <w:lang w:eastAsia="zh-CN"/>
        </w:rPr>
        <w:t>Bazzan</w:t>
      </w:r>
      <w:proofErr w:type="spellEnd"/>
      <w:r w:rsidRPr="00E337BE">
        <w:rPr>
          <w:rFonts w:ascii="Arial" w:hAnsi="Arial" w:cs="Arial"/>
          <w:sz w:val="20"/>
          <w:szCs w:val="20"/>
          <w:lang w:eastAsia="zh-CN"/>
        </w:rPr>
        <w:t xml:space="preserve"> (</w:t>
      </w:r>
      <w:proofErr w:type="spellStart"/>
      <w:r w:rsidRPr="00E337BE">
        <w:rPr>
          <w:rFonts w:ascii="Arial" w:hAnsi="Arial" w:cs="Arial"/>
          <w:sz w:val="20"/>
          <w:szCs w:val="20"/>
          <w:lang w:eastAsia="zh-CN"/>
        </w:rPr>
        <w:t>Eds</w:t>
      </w:r>
      <w:proofErr w:type="spellEnd"/>
      <w:r w:rsidRPr="00E337BE">
        <w:rPr>
          <w:rFonts w:ascii="Arial" w:hAnsi="Arial" w:cs="Arial"/>
          <w:sz w:val="20"/>
          <w:szCs w:val="20"/>
          <w:lang w:eastAsia="zh-CN"/>
        </w:rPr>
        <w:t xml:space="preserve">), Springer, Switzerland, </w:t>
      </w:r>
      <w:proofErr w:type="spellStart"/>
      <w:r w:rsidRPr="00E337BE">
        <w:rPr>
          <w:rFonts w:ascii="Arial" w:hAnsi="Arial" w:cs="Arial"/>
          <w:sz w:val="20"/>
          <w:szCs w:val="20"/>
          <w:lang w:eastAsia="zh-CN"/>
        </w:rPr>
        <w:t>pgs</w:t>
      </w:r>
      <w:proofErr w:type="spellEnd"/>
      <w:r w:rsidRPr="00E337BE">
        <w:rPr>
          <w:rFonts w:ascii="Arial" w:hAnsi="Arial" w:cs="Arial"/>
          <w:sz w:val="20"/>
          <w:szCs w:val="20"/>
          <w:lang w:eastAsia="zh-CN"/>
        </w:rPr>
        <w:t xml:space="preserve"> 112-128.</w:t>
      </w:r>
    </w:p>
    <w:p w14:paraId="16725A68" w14:textId="77777777" w:rsidR="00AF54E9" w:rsidRPr="00E337BE" w:rsidRDefault="00AF54E9" w:rsidP="00AF54E9">
      <w:pPr>
        <w:spacing w:line="240" w:lineRule="auto"/>
        <w:ind w:left="720" w:hanging="720"/>
        <w:jc w:val="both"/>
        <w:rPr>
          <w:rFonts w:ascii="Arial" w:hAnsi="Arial" w:cs="Arial"/>
          <w:sz w:val="20"/>
          <w:szCs w:val="20"/>
          <w:lang w:eastAsia="zh-CN"/>
        </w:rPr>
      </w:pPr>
      <w:proofErr w:type="spellStart"/>
      <w:r w:rsidRPr="00E337BE">
        <w:rPr>
          <w:rFonts w:ascii="Arial" w:hAnsi="Arial" w:cs="Arial"/>
          <w:sz w:val="20"/>
          <w:szCs w:val="20"/>
          <w:lang w:eastAsia="zh-CN"/>
        </w:rPr>
        <w:t>Lea</w:t>
      </w:r>
      <w:r>
        <w:rPr>
          <w:rFonts w:ascii="Arial" w:hAnsi="Arial" w:cs="Arial"/>
          <w:sz w:val="20"/>
          <w:szCs w:val="20"/>
          <w:lang w:eastAsia="zh-CN"/>
        </w:rPr>
        <w:t>o</w:t>
      </w:r>
      <w:proofErr w:type="spellEnd"/>
      <w:r>
        <w:rPr>
          <w:rFonts w:ascii="Arial" w:hAnsi="Arial" w:cs="Arial"/>
          <w:sz w:val="20"/>
          <w:szCs w:val="20"/>
          <w:lang w:eastAsia="zh-CN"/>
        </w:rPr>
        <w:t>, S.</w:t>
      </w:r>
      <w:r w:rsidRPr="00E337BE">
        <w:rPr>
          <w:rFonts w:ascii="Arial" w:hAnsi="Arial" w:cs="Arial"/>
          <w:sz w:val="20"/>
          <w:szCs w:val="20"/>
          <w:lang w:eastAsia="zh-CN"/>
        </w:rPr>
        <w:t>Z</w:t>
      </w:r>
      <w:r>
        <w:rPr>
          <w:rFonts w:ascii="Arial" w:hAnsi="Arial" w:cs="Arial"/>
          <w:sz w:val="20"/>
          <w:szCs w:val="20"/>
          <w:lang w:eastAsia="zh-CN"/>
        </w:rPr>
        <w:t>.</w:t>
      </w:r>
      <w:r w:rsidRPr="00E337BE">
        <w:rPr>
          <w:rFonts w:ascii="Arial" w:hAnsi="Arial" w:cs="Arial"/>
          <w:sz w:val="20"/>
          <w:szCs w:val="20"/>
          <w:lang w:eastAsia="zh-CN"/>
        </w:rPr>
        <w:t>, Lieske</w:t>
      </w:r>
      <w:r>
        <w:rPr>
          <w:rFonts w:ascii="Arial" w:hAnsi="Arial" w:cs="Arial"/>
          <w:sz w:val="20"/>
          <w:szCs w:val="20"/>
          <w:lang w:eastAsia="zh-CN"/>
        </w:rPr>
        <w:t>,</w:t>
      </w:r>
      <w:r w:rsidRPr="00E337BE">
        <w:rPr>
          <w:rFonts w:ascii="Arial" w:hAnsi="Arial" w:cs="Arial"/>
          <w:sz w:val="20"/>
          <w:szCs w:val="20"/>
          <w:lang w:eastAsia="zh-CN"/>
        </w:rPr>
        <w:t xml:space="preserve"> S</w:t>
      </w:r>
      <w:r>
        <w:rPr>
          <w:rFonts w:ascii="Arial" w:hAnsi="Arial" w:cs="Arial"/>
          <w:sz w:val="20"/>
          <w:szCs w:val="20"/>
          <w:lang w:eastAsia="zh-CN"/>
        </w:rPr>
        <w:t>.</w:t>
      </w:r>
      <w:r w:rsidRPr="00E337BE">
        <w:rPr>
          <w:rFonts w:ascii="Arial" w:hAnsi="Arial" w:cs="Arial"/>
          <w:sz w:val="20"/>
          <w:szCs w:val="20"/>
          <w:lang w:eastAsia="zh-CN"/>
        </w:rPr>
        <w:t>N</w:t>
      </w:r>
      <w:r>
        <w:rPr>
          <w:rFonts w:ascii="Arial" w:hAnsi="Arial" w:cs="Arial"/>
          <w:sz w:val="20"/>
          <w:szCs w:val="20"/>
          <w:lang w:eastAsia="zh-CN"/>
        </w:rPr>
        <w:t>.</w:t>
      </w:r>
      <w:r w:rsidRPr="00E337BE">
        <w:rPr>
          <w:rFonts w:ascii="Arial" w:hAnsi="Arial" w:cs="Arial"/>
          <w:sz w:val="20"/>
          <w:szCs w:val="20"/>
          <w:lang w:eastAsia="zh-CN"/>
        </w:rPr>
        <w:t>, Conrow</w:t>
      </w:r>
      <w:r>
        <w:rPr>
          <w:rFonts w:ascii="Arial" w:hAnsi="Arial" w:cs="Arial"/>
          <w:sz w:val="20"/>
          <w:szCs w:val="20"/>
          <w:lang w:eastAsia="zh-CN"/>
        </w:rPr>
        <w:t>,</w:t>
      </w:r>
      <w:r w:rsidRPr="00E337BE">
        <w:rPr>
          <w:rFonts w:ascii="Arial" w:hAnsi="Arial" w:cs="Arial"/>
          <w:sz w:val="20"/>
          <w:szCs w:val="20"/>
          <w:lang w:eastAsia="zh-CN"/>
        </w:rPr>
        <w:t xml:space="preserve"> L</w:t>
      </w:r>
      <w:r>
        <w:rPr>
          <w:rFonts w:ascii="Arial" w:hAnsi="Arial" w:cs="Arial"/>
          <w:sz w:val="20"/>
          <w:szCs w:val="20"/>
          <w:lang w:eastAsia="zh-CN"/>
        </w:rPr>
        <w:t>.</w:t>
      </w:r>
      <w:r w:rsidRPr="00E337BE">
        <w:rPr>
          <w:rFonts w:ascii="Arial" w:hAnsi="Arial" w:cs="Arial"/>
          <w:sz w:val="20"/>
          <w:szCs w:val="20"/>
          <w:lang w:eastAsia="zh-CN"/>
        </w:rPr>
        <w:t xml:space="preserve">, </w:t>
      </w:r>
      <w:proofErr w:type="spellStart"/>
      <w:r w:rsidRPr="00E337BE">
        <w:rPr>
          <w:rFonts w:ascii="Arial" w:hAnsi="Arial" w:cs="Arial"/>
          <w:sz w:val="20"/>
          <w:szCs w:val="20"/>
          <w:lang w:eastAsia="zh-CN"/>
        </w:rPr>
        <w:t>Toma</w:t>
      </w:r>
      <w:r>
        <w:rPr>
          <w:rFonts w:ascii="Arial" w:hAnsi="Arial" w:cs="Arial"/>
          <w:sz w:val="20"/>
          <w:szCs w:val="20"/>
          <w:lang w:eastAsia="zh-CN"/>
        </w:rPr>
        <w:t>,</w:t>
      </w:r>
      <w:r w:rsidRPr="00E337BE">
        <w:rPr>
          <w:rFonts w:ascii="Arial" w:hAnsi="Arial" w:cs="Arial"/>
          <w:sz w:val="20"/>
          <w:szCs w:val="20"/>
          <w:lang w:eastAsia="zh-CN"/>
        </w:rPr>
        <w:t>r</w:t>
      </w:r>
      <w:proofErr w:type="spellEnd"/>
      <w:r w:rsidRPr="00E337BE">
        <w:rPr>
          <w:rFonts w:ascii="Arial" w:hAnsi="Arial" w:cs="Arial"/>
          <w:sz w:val="20"/>
          <w:szCs w:val="20"/>
          <w:lang w:eastAsia="zh-CN"/>
        </w:rPr>
        <w:t xml:space="preserve"> V</w:t>
      </w:r>
      <w:r>
        <w:rPr>
          <w:rFonts w:ascii="Arial" w:hAnsi="Arial" w:cs="Arial"/>
          <w:sz w:val="20"/>
          <w:szCs w:val="20"/>
          <w:lang w:eastAsia="zh-CN"/>
        </w:rPr>
        <w:t>.</w:t>
      </w:r>
      <w:r w:rsidRPr="00E337BE">
        <w:rPr>
          <w:rFonts w:ascii="Arial" w:hAnsi="Arial" w:cs="Arial"/>
          <w:sz w:val="20"/>
          <w:szCs w:val="20"/>
          <w:lang w:eastAsia="zh-CN"/>
        </w:rPr>
        <w:t xml:space="preserve">, </w:t>
      </w:r>
      <w:proofErr w:type="spellStart"/>
      <w:r w:rsidRPr="00E337BE">
        <w:rPr>
          <w:rFonts w:ascii="Arial" w:hAnsi="Arial" w:cs="Arial"/>
          <w:sz w:val="20"/>
          <w:szCs w:val="20"/>
          <w:lang w:eastAsia="zh-CN"/>
        </w:rPr>
        <w:t>Doig</w:t>
      </w:r>
      <w:proofErr w:type="spellEnd"/>
      <w:r>
        <w:rPr>
          <w:rFonts w:ascii="Arial" w:hAnsi="Arial" w:cs="Arial"/>
          <w:sz w:val="20"/>
          <w:szCs w:val="20"/>
          <w:lang w:eastAsia="zh-CN"/>
        </w:rPr>
        <w:t>,</w:t>
      </w:r>
      <w:r w:rsidRPr="00E337BE">
        <w:rPr>
          <w:rFonts w:ascii="Arial" w:hAnsi="Arial" w:cs="Arial"/>
          <w:sz w:val="20"/>
          <w:szCs w:val="20"/>
          <w:lang w:eastAsia="zh-CN"/>
        </w:rPr>
        <w:t xml:space="preserve"> J</w:t>
      </w:r>
      <w:r>
        <w:rPr>
          <w:rFonts w:ascii="Arial" w:hAnsi="Arial" w:cs="Arial"/>
          <w:sz w:val="20"/>
          <w:szCs w:val="20"/>
          <w:lang w:eastAsia="zh-CN"/>
        </w:rPr>
        <w:t>.</w:t>
      </w:r>
      <w:r w:rsidRPr="00E337BE">
        <w:rPr>
          <w:rFonts w:ascii="Arial" w:hAnsi="Arial" w:cs="Arial"/>
          <w:sz w:val="20"/>
          <w:szCs w:val="20"/>
          <w:lang w:eastAsia="zh-CN"/>
        </w:rPr>
        <w:t xml:space="preserve"> and Pettit</w:t>
      </w:r>
      <w:r>
        <w:rPr>
          <w:rFonts w:ascii="Arial" w:hAnsi="Arial" w:cs="Arial"/>
          <w:sz w:val="20"/>
          <w:szCs w:val="20"/>
          <w:lang w:eastAsia="zh-CN"/>
        </w:rPr>
        <w:t>,</w:t>
      </w:r>
      <w:r w:rsidRPr="00E337BE">
        <w:rPr>
          <w:rFonts w:ascii="Arial" w:hAnsi="Arial" w:cs="Arial"/>
          <w:sz w:val="20"/>
          <w:szCs w:val="20"/>
          <w:lang w:eastAsia="zh-CN"/>
        </w:rPr>
        <w:t xml:space="preserve"> C. </w:t>
      </w:r>
      <w:r>
        <w:rPr>
          <w:rFonts w:ascii="Arial" w:hAnsi="Arial" w:cs="Arial"/>
          <w:sz w:val="20"/>
          <w:szCs w:val="20"/>
          <w:lang w:eastAsia="zh-CN"/>
        </w:rPr>
        <w:t>(</w:t>
      </w:r>
      <w:r w:rsidRPr="00E337BE">
        <w:rPr>
          <w:rFonts w:ascii="Arial" w:hAnsi="Arial" w:cs="Arial"/>
          <w:sz w:val="20"/>
          <w:szCs w:val="20"/>
          <w:lang w:eastAsia="zh-CN"/>
        </w:rPr>
        <w:t>2017</w:t>
      </w:r>
      <w:r>
        <w:rPr>
          <w:rFonts w:ascii="Arial" w:hAnsi="Arial" w:cs="Arial"/>
          <w:sz w:val="20"/>
          <w:szCs w:val="20"/>
          <w:lang w:eastAsia="zh-CN"/>
        </w:rPr>
        <w:t>)</w:t>
      </w:r>
      <w:r w:rsidRPr="00E337BE">
        <w:rPr>
          <w:rFonts w:ascii="Arial" w:hAnsi="Arial" w:cs="Arial"/>
          <w:sz w:val="20"/>
          <w:szCs w:val="20"/>
          <w:lang w:eastAsia="zh-CN"/>
        </w:rPr>
        <w:t xml:space="preserve"> Building a national-longitudinal geospatial bicycling data collection from crowdsourcing, </w:t>
      </w:r>
      <w:r w:rsidRPr="00E337BE">
        <w:rPr>
          <w:rFonts w:ascii="Arial" w:hAnsi="Arial" w:cs="Arial"/>
          <w:i/>
          <w:sz w:val="20"/>
          <w:szCs w:val="20"/>
          <w:lang w:eastAsia="zh-CN"/>
        </w:rPr>
        <w:t>Journal of Urban Science</w:t>
      </w:r>
      <w:r w:rsidRPr="00E337BE">
        <w:rPr>
          <w:rFonts w:ascii="Arial" w:hAnsi="Arial" w:cs="Arial"/>
          <w:sz w:val="20"/>
          <w:szCs w:val="20"/>
          <w:lang w:eastAsia="zh-CN"/>
        </w:rPr>
        <w:t xml:space="preserve">: Crowdsourcing Urban Data (Special Issue), 1, 23, </w:t>
      </w:r>
      <w:proofErr w:type="spellStart"/>
      <w:r w:rsidRPr="00E337BE">
        <w:rPr>
          <w:rFonts w:ascii="Arial" w:hAnsi="Arial" w:cs="Arial"/>
          <w:sz w:val="20"/>
          <w:szCs w:val="20"/>
          <w:lang w:eastAsia="zh-CN"/>
        </w:rPr>
        <w:t>doi</w:t>
      </w:r>
      <w:proofErr w:type="spellEnd"/>
      <w:r w:rsidRPr="00E337BE">
        <w:rPr>
          <w:rFonts w:ascii="Arial" w:hAnsi="Arial" w:cs="Arial"/>
          <w:sz w:val="20"/>
          <w:szCs w:val="20"/>
          <w:lang w:eastAsia="zh-CN"/>
        </w:rPr>
        <w:t xml:space="preserve"> 10.3390/urbansci1030023.</w:t>
      </w:r>
    </w:p>
    <w:p w14:paraId="3C03072C" w14:textId="77777777" w:rsidR="00AF54E9" w:rsidRDefault="00AF54E9" w:rsidP="00AF54E9">
      <w:pPr>
        <w:spacing w:line="240" w:lineRule="auto"/>
        <w:ind w:left="720" w:hanging="720"/>
        <w:jc w:val="both"/>
        <w:rPr>
          <w:rFonts w:ascii="Arial" w:hAnsi="Arial" w:cs="Arial"/>
          <w:sz w:val="20"/>
          <w:szCs w:val="20"/>
        </w:rPr>
      </w:pPr>
      <w:r w:rsidRPr="00840D38">
        <w:rPr>
          <w:rFonts w:ascii="Arial" w:hAnsi="Arial" w:cs="Arial"/>
          <w:sz w:val="20"/>
          <w:szCs w:val="20"/>
        </w:rPr>
        <w:t xml:space="preserve">Perkins, T., Blake, D., 2016. Understanding Cycling </w:t>
      </w:r>
      <w:proofErr w:type="spellStart"/>
      <w:r w:rsidRPr="00840D38">
        <w:rPr>
          <w:rFonts w:ascii="Arial" w:hAnsi="Arial" w:cs="Arial"/>
          <w:sz w:val="20"/>
          <w:szCs w:val="20"/>
        </w:rPr>
        <w:t>Behaviour</w:t>
      </w:r>
      <w:proofErr w:type="spellEnd"/>
      <w:r w:rsidRPr="00840D38">
        <w:rPr>
          <w:rFonts w:ascii="Arial" w:hAnsi="Arial" w:cs="Arial"/>
          <w:sz w:val="20"/>
          <w:szCs w:val="20"/>
        </w:rPr>
        <w:t xml:space="preserve"> in Boomtown Perth, in: Biermann, S., </w:t>
      </w:r>
      <w:proofErr w:type="spellStart"/>
      <w:r w:rsidRPr="00840D38">
        <w:rPr>
          <w:rFonts w:ascii="Arial" w:hAnsi="Arial" w:cs="Arial"/>
          <w:sz w:val="20"/>
          <w:szCs w:val="20"/>
        </w:rPr>
        <w:t>Olaru</w:t>
      </w:r>
      <w:proofErr w:type="spellEnd"/>
      <w:r w:rsidRPr="00840D38">
        <w:rPr>
          <w:rFonts w:ascii="Arial" w:hAnsi="Arial" w:cs="Arial"/>
          <w:sz w:val="20"/>
          <w:szCs w:val="20"/>
        </w:rPr>
        <w:t>, D., Paul, V. (Eds.), Planning Boomtown and Beyond. UWA Publishing, Crawley, Western Australia, pp. 331–356.</w:t>
      </w:r>
    </w:p>
    <w:p w14:paraId="5B36F016"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 xml:space="preserve">Pettit, C.J., </w:t>
      </w:r>
      <w:r>
        <w:rPr>
          <w:rFonts w:ascii="Arial" w:hAnsi="Arial" w:cs="Arial"/>
          <w:sz w:val="20"/>
          <w:szCs w:val="20"/>
        </w:rPr>
        <w:t xml:space="preserve">Lieske, S.N., </w:t>
      </w:r>
      <w:proofErr w:type="spellStart"/>
      <w:r>
        <w:rPr>
          <w:rFonts w:ascii="Arial" w:hAnsi="Arial" w:cs="Arial"/>
          <w:sz w:val="20"/>
          <w:szCs w:val="20"/>
        </w:rPr>
        <w:t>Leao</w:t>
      </w:r>
      <w:proofErr w:type="spellEnd"/>
      <w:r>
        <w:rPr>
          <w:rFonts w:ascii="Arial" w:hAnsi="Arial" w:cs="Arial"/>
          <w:sz w:val="20"/>
          <w:szCs w:val="20"/>
        </w:rPr>
        <w:t>, S.Z.</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2016</w:t>
      </w:r>
      <w:r>
        <w:rPr>
          <w:rFonts w:ascii="Arial" w:hAnsi="Arial" w:cs="Arial"/>
          <w:sz w:val="20"/>
          <w:szCs w:val="20"/>
        </w:rPr>
        <w:t>)</w:t>
      </w:r>
      <w:r w:rsidRPr="00E337BE">
        <w:rPr>
          <w:rFonts w:ascii="Arial" w:hAnsi="Arial" w:cs="Arial"/>
          <w:sz w:val="20"/>
          <w:szCs w:val="20"/>
        </w:rPr>
        <w:t xml:space="preserve"> Big bicycle data processing: from personal data to urban applications. </w:t>
      </w:r>
      <w:r w:rsidRPr="007A6576">
        <w:rPr>
          <w:rFonts w:ascii="Arial" w:hAnsi="Arial" w:cs="Arial"/>
          <w:i/>
          <w:sz w:val="20"/>
          <w:szCs w:val="20"/>
        </w:rPr>
        <w:t>ISPRS Annals of Photogrammetry, Remote Sensing and Spatial Information Sciences</w:t>
      </w:r>
      <w:r w:rsidRPr="00E337BE">
        <w:rPr>
          <w:rFonts w:ascii="Arial" w:hAnsi="Arial" w:cs="Arial"/>
          <w:sz w:val="20"/>
          <w:szCs w:val="20"/>
        </w:rPr>
        <w:t xml:space="preserve"> III-2, 173–179. </w:t>
      </w:r>
      <w:proofErr w:type="gramStart"/>
      <w:r w:rsidRPr="00E337BE">
        <w:rPr>
          <w:rFonts w:ascii="Arial" w:hAnsi="Arial" w:cs="Arial"/>
          <w:sz w:val="20"/>
          <w:szCs w:val="20"/>
        </w:rPr>
        <w:t>doi:10.5194</w:t>
      </w:r>
      <w:proofErr w:type="gramEnd"/>
      <w:r w:rsidRPr="00E337BE">
        <w:rPr>
          <w:rFonts w:ascii="Arial" w:hAnsi="Arial" w:cs="Arial"/>
          <w:sz w:val="20"/>
          <w:szCs w:val="20"/>
        </w:rPr>
        <w:t>/isprs-annals-III-2-173-2016</w:t>
      </w:r>
      <w:r>
        <w:rPr>
          <w:rFonts w:ascii="Arial" w:hAnsi="Arial" w:cs="Arial"/>
          <w:sz w:val="20"/>
          <w:szCs w:val="20"/>
        </w:rPr>
        <w:t>.</w:t>
      </w:r>
    </w:p>
    <w:p w14:paraId="65A5524F" w14:textId="77777777" w:rsidR="00AF54E9" w:rsidRPr="00E337BE" w:rsidRDefault="00AF54E9" w:rsidP="00AF54E9">
      <w:pPr>
        <w:spacing w:line="240" w:lineRule="auto"/>
        <w:ind w:left="720" w:hanging="720"/>
        <w:jc w:val="both"/>
        <w:rPr>
          <w:rFonts w:ascii="Arial" w:hAnsi="Arial" w:cs="Arial"/>
          <w:sz w:val="20"/>
          <w:szCs w:val="20"/>
        </w:rPr>
      </w:pPr>
      <w:proofErr w:type="spellStart"/>
      <w:r>
        <w:rPr>
          <w:rFonts w:ascii="Arial" w:hAnsi="Arial" w:cs="Arial"/>
          <w:sz w:val="20"/>
          <w:szCs w:val="20"/>
        </w:rPr>
        <w:t>Pucher</w:t>
      </w:r>
      <w:proofErr w:type="spellEnd"/>
      <w:r>
        <w:rPr>
          <w:rFonts w:ascii="Arial" w:hAnsi="Arial" w:cs="Arial"/>
          <w:sz w:val="20"/>
          <w:szCs w:val="20"/>
        </w:rPr>
        <w:t>, J. and</w:t>
      </w:r>
      <w:r w:rsidRPr="00E337BE">
        <w:rPr>
          <w:rFonts w:ascii="Arial" w:hAnsi="Arial" w:cs="Arial"/>
          <w:sz w:val="20"/>
          <w:szCs w:val="20"/>
        </w:rPr>
        <w:t xml:space="preserve"> Buehl</w:t>
      </w:r>
      <w:r>
        <w:rPr>
          <w:rFonts w:ascii="Arial" w:hAnsi="Arial" w:cs="Arial"/>
          <w:sz w:val="20"/>
          <w:szCs w:val="20"/>
        </w:rPr>
        <w:t>er, R.</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2008</w:t>
      </w:r>
      <w:r>
        <w:rPr>
          <w:rFonts w:ascii="Arial" w:hAnsi="Arial" w:cs="Arial"/>
          <w:sz w:val="20"/>
          <w:szCs w:val="20"/>
        </w:rPr>
        <w:t>)</w:t>
      </w:r>
      <w:r w:rsidRPr="00E337BE">
        <w:rPr>
          <w:rFonts w:ascii="Arial" w:hAnsi="Arial" w:cs="Arial"/>
          <w:sz w:val="20"/>
          <w:szCs w:val="20"/>
        </w:rPr>
        <w:t xml:space="preserve"> Making Cycling Irresistible: Lessons from The Netherlands, Denmark and Germany. Transport Reviews 28, 495–528. </w:t>
      </w:r>
      <w:proofErr w:type="gramStart"/>
      <w:r w:rsidRPr="00E337BE">
        <w:rPr>
          <w:rFonts w:ascii="Arial" w:hAnsi="Arial" w:cs="Arial"/>
          <w:sz w:val="20"/>
          <w:szCs w:val="20"/>
        </w:rPr>
        <w:t>doi:10.1080</w:t>
      </w:r>
      <w:proofErr w:type="gramEnd"/>
      <w:r w:rsidRPr="00E337BE">
        <w:rPr>
          <w:rFonts w:ascii="Arial" w:hAnsi="Arial" w:cs="Arial"/>
          <w:sz w:val="20"/>
          <w:szCs w:val="20"/>
        </w:rPr>
        <w:t>/01441640701806612</w:t>
      </w:r>
      <w:r>
        <w:rPr>
          <w:rFonts w:ascii="Arial" w:hAnsi="Arial" w:cs="Arial"/>
          <w:sz w:val="20"/>
          <w:szCs w:val="20"/>
        </w:rPr>
        <w:t>.</w:t>
      </w:r>
    </w:p>
    <w:p w14:paraId="12538422" w14:textId="77777777" w:rsidR="00AF54E9" w:rsidRPr="00E337BE" w:rsidRDefault="00AF54E9" w:rsidP="00AF54E9">
      <w:pPr>
        <w:spacing w:line="240" w:lineRule="auto"/>
        <w:ind w:left="720" w:hanging="720"/>
        <w:jc w:val="both"/>
        <w:rPr>
          <w:rFonts w:ascii="Arial" w:hAnsi="Arial" w:cs="Arial"/>
          <w:sz w:val="20"/>
          <w:szCs w:val="20"/>
        </w:rPr>
      </w:pPr>
      <w:r w:rsidRPr="00E337BE">
        <w:rPr>
          <w:rFonts w:ascii="Arial" w:hAnsi="Arial" w:cs="Arial"/>
          <w:sz w:val="20"/>
          <w:szCs w:val="20"/>
        </w:rPr>
        <w:t xml:space="preserve">Rangel, T.F., </w:t>
      </w:r>
      <w:proofErr w:type="spellStart"/>
      <w:r>
        <w:rPr>
          <w:rFonts w:ascii="Arial" w:hAnsi="Arial" w:cs="Arial"/>
          <w:sz w:val="20"/>
          <w:szCs w:val="20"/>
        </w:rPr>
        <w:t>Diniz-Filho</w:t>
      </w:r>
      <w:proofErr w:type="spellEnd"/>
      <w:r>
        <w:rPr>
          <w:rFonts w:ascii="Arial" w:hAnsi="Arial" w:cs="Arial"/>
          <w:sz w:val="20"/>
          <w:szCs w:val="20"/>
        </w:rPr>
        <w:t>, J.A.F., Bini, L.M.</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2010</w:t>
      </w:r>
      <w:r>
        <w:rPr>
          <w:rFonts w:ascii="Arial" w:hAnsi="Arial" w:cs="Arial"/>
          <w:sz w:val="20"/>
          <w:szCs w:val="20"/>
        </w:rPr>
        <w:t>)</w:t>
      </w:r>
      <w:r w:rsidRPr="00E337BE">
        <w:rPr>
          <w:rFonts w:ascii="Arial" w:hAnsi="Arial" w:cs="Arial"/>
          <w:sz w:val="20"/>
          <w:szCs w:val="20"/>
        </w:rPr>
        <w:t xml:space="preserve"> SAM: a comprehensive application for Spatial Analysis in </w:t>
      </w:r>
      <w:proofErr w:type="spellStart"/>
      <w:r w:rsidRPr="00E337BE">
        <w:rPr>
          <w:rFonts w:ascii="Arial" w:hAnsi="Arial" w:cs="Arial"/>
          <w:sz w:val="20"/>
          <w:szCs w:val="20"/>
        </w:rPr>
        <w:t>Macroecology</w:t>
      </w:r>
      <w:proofErr w:type="spellEnd"/>
      <w:r w:rsidRPr="00E337BE">
        <w:rPr>
          <w:rFonts w:ascii="Arial" w:hAnsi="Arial" w:cs="Arial"/>
          <w:sz w:val="20"/>
          <w:szCs w:val="20"/>
        </w:rPr>
        <w:t xml:space="preserve">. </w:t>
      </w:r>
      <w:proofErr w:type="spellStart"/>
      <w:r w:rsidRPr="007A6576">
        <w:rPr>
          <w:rFonts w:ascii="Arial" w:hAnsi="Arial" w:cs="Arial"/>
          <w:i/>
          <w:sz w:val="20"/>
          <w:szCs w:val="20"/>
        </w:rPr>
        <w:t>Ecography</w:t>
      </w:r>
      <w:proofErr w:type="spellEnd"/>
      <w:r w:rsidRPr="00E337BE">
        <w:rPr>
          <w:rFonts w:ascii="Arial" w:hAnsi="Arial" w:cs="Arial"/>
          <w:sz w:val="20"/>
          <w:szCs w:val="20"/>
        </w:rPr>
        <w:t xml:space="preserve"> 33, 46–50. </w:t>
      </w:r>
      <w:proofErr w:type="gramStart"/>
      <w:r w:rsidRPr="00E337BE">
        <w:rPr>
          <w:rFonts w:ascii="Arial" w:hAnsi="Arial" w:cs="Arial"/>
          <w:sz w:val="20"/>
          <w:szCs w:val="20"/>
        </w:rPr>
        <w:t>doi:10.1111</w:t>
      </w:r>
      <w:proofErr w:type="gramEnd"/>
      <w:r w:rsidRPr="00E337BE">
        <w:rPr>
          <w:rFonts w:ascii="Arial" w:hAnsi="Arial" w:cs="Arial"/>
          <w:sz w:val="20"/>
          <w:szCs w:val="20"/>
        </w:rPr>
        <w:t xml:space="preserve">/j.1600-0587.2009.06299.x </w:t>
      </w:r>
      <w:r>
        <w:rPr>
          <w:rFonts w:ascii="Arial" w:hAnsi="Arial" w:cs="Arial"/>
          <w:sz w:val="20"/>
          <w:szCs w:val="20"/>
        </w:rPr>
        <w:t>.</w:t>
      </w:r>
    </w:p>
    <w:p w14:paraId="2900C141" w14:textId="77777777" w:rsidR="00AF54E9" w:rsidRPr="00E337BE" w:rsidRDefault="00AF54E9" w:rsidP="00AF54E9">
      <w:pPr>
        <w:spacing w:line="240" w:lineRule="auto"/>
        <w:ind w:left="720" w:hanging="720"/>
        <w:jc w:val="both"/>
        <w:rPr>
          <w:rFonts w:ascii="Arial" w:hAnsi="Arial" w:cs="Arial"/>
          <w:sz w:val="20"/>
          <w:szCs w:val="20"/>
        </w:rPr>
      </w:pPr>
      <w:proofErr w:type="spellStart"/>
      <w:r w:rsidRPr="00E337BE">
        <w:rPr>
          <w:rFonts w:ascii="Arial" w:hAnsi="Arial" w:cs="Arial"/>
          <w:sz w:val="20"/>
          <w:szCs w:val="20"/>
        </w:rPr>
        <w:t>Romanillos</w:t>
      </w:r>
      <w:proofErr w:type="spellEnd"/>
      <w:r w:rsidRPr="00E337BE">
        <w:rPr>
          <w:rFonts w:ascii="Arial" w:hAnsi="Arial" w:cs="Arial"/>
          <w:sz w:val="20"/>
          <w:szCs w:val="20"/>
        </w:rPr>
        <w:t xml:space="preserve">, G., </w:t>
      </w:r>
      <w:proofErr w:type="spellStart"/>
      <w:r w:rsidRPr="00E337BE">
        <w:rPr>
          <w:rFonts w:ascii="Arial" w:hAnsi="Arial" w:cs="Arial"/>
          <w:sz w:val="20"/>
          <w:szCs w:val="20"/>
        </w:rPr>
        <w:t>Zaltz</w:t>
      </w:r>
      <w:proofErr w:type="spellEnd"/>
      <w:r w:rsidRPr="00E337BE">
        <w:rPr>
          <w:rFonts w:ascii="Arial" w:hAnsi="Arial" w:cs="Arial"/>
          <w:sz w:val="20"/>
          <w:szCs w:val="20"/>
        </w:rPr>
        <w:t xml:space="preserve"> </w:t>
      </w:r>
      <w:proofErr w:type="spellStart"/>
      <w:r w:rsidRPr="00E337BE">
        <w:rPr>
          <w:rFonts w:ascii="Arial" w:hAnsi="Arial" w:cs="Arial"/>
          <w:sz w:val="20"/>
          <w:szCs w:val="20"/>
        </w:rPr>
        <w:t>Austwick</w:t>
      </w:r>
      <w:proofErr w:type="spellEnd"/>
      <w:r>
        <w:rPr>
          <w:rFonts w:ascii="Arial" w:hAnsi="Arial" w:cs="Arial"/>
          <w:sz w:val="20"/>
          <w:szCs w:val="20"/>
        </w:rPr>
        <w:t xml:space="preserve">, M., </w:t>
      </w:r>
      <w:proofErr w:type="spellStart"/>
      <w:r>
        <w:rPr>
          <w:rFonts w:ascii="Arial" w:hAnsi="Arial" w:cs="Arial"/>
          <w:sz w:val="20"/>
          <w:szCs w:val="20"/>
        </w:rPr>
        <w:t>Ettema</w:t>
      </w:r>
      <w:proofErr w:type="spellEnd"/>
      <w:r>
        <w:rPr>
          <w:rFonts w:ascii="Arial" w:hAnsi="Arial" w:cs="Arial"/>
          <w:sz w:val="20"/>
          <w:szCs w:val="20"/>
        </w:rPr>
        <w:t xml:space="preserve">, D., De </w:t>
      </w:r>
      <w:proofErr w:type="spellStart"/>
      <w:r>
        <w:rPr>
          <w:rFonts w:ascii="Arial" w:hAnsi="Arial" w:cs="Arial"/>
          <w:sz w:val="20"/>
          <w:szCs w:val="20"/>
        </w:rPr>
        <w:t>Kruijf</w:t>
      </w:r>
      <w:proofErr w:type="spellEnd"/>
      <w:r>
        <w:rPr>
          <w:rFonts w:ascii="Arial" w:hAnsi="Arial" w:cs="Arial"/>
          <w:sz w:val="20"/>
          <w:szCs w:val="20"/>
        </w:rPr>
        <w:t>, J.</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2016</w:t>
      </w:r>
      <w:r>
        <w:rPr>
          <w:rFonts w:ascii="Arial" w:hAnsi="Arial" w:cs="Arial"/>
          <w:sz w:val="20"/>
          <w:szCs w:val="20"/>
        </w:rPr>
        <w:t>)</w:t>
      </w:r>
      <w:r w:rsidRPr="00E337BE">
        <w:rPr>
          <w:rFonts w:ascii="Arial" w:hAnsi="Arial" w:cs="Arial"/>
          <w:sz w:val="20"/>
          <w:szCs w:val="20"/>
        </w:rPr>
        <w:t xml:space="preserve"> Big Data and Cycling. </w:t>
      </w:r>
      <w:r w:rsidRPr="00E337BE">
        <w:rPr>
          <w:rFonts w:ascii="Arial" w:hAnsi="Arial" w:cs="Arial"/>
          <w:i/>
          <w:sz w:val="20"/>
          <w:szCs w:val="20"/>
        </w:rPr>
        <w:t xml:space="preserve">Transport Reviews </w:t>
      </w:r>
      <w:r w:rsidRPr="00E337BE">
        <w:rPr>
          <w:rFonts w:ascii="Arial" w:hAnsi="Arial" w:cs="Arial"/>
          <w:sz w:val="20"/>
          <w:szCs w:val="20"/>
        </w:rPr>
        <w:t xml:space="preserve">36, 114–133. </w:t>
      </w:r>
      <w:proofErr w:type="gramStart"/>
      <w:r w:rsidRPr="00E337BE">
        <w:rPr>
          <w:rFonts w:ascii="Arial" w:hAnsi="Arial" w:cs="Arial"/>
          <w:sz w:val="20"/>
          <w:szCs w:val="20"/>
        </w:rPr>
        <w:t>doi:10.1080</w:t>
      </w:r>
      <w:proofErr w:type="gramEnd"/>
      <w:r w:rsidRPr="00E337BE">
        <w:rPr>
          <w:rFonts w:ascii="Arial" w:hAnsi="Arial" w:cs="Arial"/>
          <w:sz w:val="20"/>
          <w:szCs w:val="20"/>
        </w:rPr>
        <w:t xml:space="preserve">/01441647.2015.1084067 </w:t>
      </w:r>
      <w:r>
        <w:rPr>
          <w:rFonts w:ascii="Arial" w:hAnsi="Arial" w:cs="Arial"/>
          <w:sz w:val="20"/>
          <w:szCs w:val="20"/>
        </w:rPr>
        <w:t>.</w:t>
      </w:r>
    </w:p>
    <w:p w14:paraId="1D02973C" w14:textId="77777777" w:rsidR="00AF54E9" w:rsidRPr="00E337BE" w:rsidRDefault="00AF54E9" w:rsidP="00AF54E9">
      <w:pPr>
        <w:spacing w:line="240" w:lineRule="auto"/>
        <w:ind w:left="720" w:hanging="720"/>
        <w:jc w:val="both"/>
        <w:rPr>
          <w:rFonts w:ascii="Arial" w:hAnsi="Arial" w:cs="Arial"/>
          <w:sz w:val="20"/>
          <w:szCs w:val="20"/>
        </w:rPr>
      </w:pPr>
      <w:r>
        <w:rPr>
          <w:rFonts w:ascii="Arial" w:hAnsi="Arial" w:cs="Arial"/>
          <w:sz w:val="20"/>
          <w:szCs w:val="20"/>
        </w:rPr>
        <w:t>Rose, A.N. and</w:t>
      </w:r>
      <w:r w:rsidRPr="00E337BE">
        <w:rPr>
          <w:rFonts w:ascii="Arial" w:hAnsi="Arial" w:cs="Arial"/>
          <w:sz w:val="20"/>
          <w:szCs w:val="20"/>
        </w:rPr>
        <w:t xml:space="preserve"> Nagle</w:t>
      </w:r>
      <w:r>
        <w:rPr>
          <w:rFonts w:ascii="Arial" w:hAnsi="Arial" w:cs="Arial"/>
          <w:sz w:val="20"/>
          <w:szCs w:val="20"/>
        </w:rPr>
        <w:t>, N.N.</w:t>
      </w:r>
      <w:r w:rsidRPr="00E337BE">
        <w:rPr>
          <w:rFonts w:ascii="Arial" w:hAnsi="Arial" w:cs="Arial"/>
          <w:sz w:val="20"/>
          <w:szCs w:val="20"/>
        </w:rPr>
        <w:t xml:space="preserve"> </w:t>
      </w:r>
      <w:r>
        <w:rPr>
          <w:rFonts w:ascii="Arial" w:hAnsi="Arial" w:cs="Arial"/>
          <w:sz w:val="20"/>
          <w:szCs w:val="20"/>
        </w:rPr>
        <w:t>(2010)</w:t>
      </w:r>
      <w:r w:rsidRPr="00E337BE">
        <w:rPr>
          <w:rFonts w:ascii="Arial" w:hAnsi="Arial" w:cs="Arial"/>
          <w:sz w:val="20"/>
          <w:szCs w:val="20"/>
        </w:rPr>
        <w:t xml:space="preserve"> Validation of </w:t>
      </w:r>
      <w:proofErr w:type="spellStart"/>
      <w:r w:rsidRPr="00E337BE">
        <w:rPr>
          <w:rFonts w:ascii="Arial" w:hAnsi="Arial" w:cs="Arial"/>
          <w:sz w:val="20"/>
          <w:szCs w:val="20"/>
        </w:rPr>
        <w:t>spatiodemographic</w:t>
      </w:r>
      <w:proofErr w:type="spellEnd"/>
      <w:r w:rsidRPr="00E337BE">
        <w:rPr>
          <w:rFonts w:ascii="Arial" w:hAnsi="Arial" w:cs="Arial"/>
          <w:sz w:val="20"/>
          <w:szCs w:val="20"/>
        </w:rPr>
        <w:t xml:space="preserve"> estimates produced through data fusion of small area census records and household microdata. </w:t>
      </w:r>
      <w:r w:rsidRPr="007A6576">
        <w:rPr>
          <w:rFonts w:ascii="Arial" w:hAnsi="Arial" w:cs="Arial"/>
          <w:i/>
          <w:sz w:val="20"/>
          <w:szCs w:val="20"/>
        </w:rPr>
        <w:t xml:space="preserve">Computers, Environment and Urban Systems </w:t>
      </w:r>
      <w:r w:rsidRPr="00E337BE">
        <w:rPr>
          <w:rFonts w:ascii="Arial" w:hAnsi="Arial" w:cs="Arial"/>
          <w:sz w:val="20"/>
          <w:szCs w:val="20"/>
        </w:rPr>
        <w:t>63, 38–49. doi:10.1016/j.compenvurbsys.2016.07.006</w:t>
      </w:r>
      <w:r>
        <w:rPr>
          <w:rFonts w:ascii="Arial" w:hAnsi="Arial" w:cs="Arial"/>
          <w:sz w:val="20"/>
          <w:szCs w:val="20"/>
        </w:rPr>
        <w:t>.</w:t>
      </w:r>
    </w:p>
    <w:p w14:paraId="0FFBD19E" w14:textId="448E81EA" w:rsidR="001F66C7" w:rsidRPr="00E337BE" w:rsidRDefault="00AF54E9" w:rsidP="00E26222">
      <w:pPr>
        <w:spacing w:line="240" w:lineRule="auto"/>
        <w:ind w:left="720" w:hanging="720"/>
        <w:jc w:val="both"/>
        <w:rPr>
          <w:rFonts w:ascii="Arial" w:hAnsi="Arial" w:cs="Arial"/>
          <w:sz w:val="20"/>
          <w:szCs w:val="20"/>
        </w:rPr>
      </w:pPr>
      <w:r>
        <w:rPr>
          <w:rFonts w:ascii="Arial" w:hAnsi="Arial" w:cs="Arial"/>
          <w:sz w:val="20"/>
          <w:szCs w:val="20"/>
        </w:rPr>
        <w:t>Yan, J., Thill, J.-C.</w:t>
      </w:r>
      <w:r w:rsidRPr="00E337BE">
        <w:rPr>
          <w:rFonts w:ascii="Arial" w:hAnsi="Arial" w:cs="Arial"/>
          <w:sz w:val="20"/>
          <w:szCs w:val="20"/>
        </w:rPr>
        <w:t xml:space="preserve"> </w:t>
      </w:r>
      <w:r>
        <w:rPr>
          <w:rFonts w:ascii="Arial" w:hAnsi="Arial" w:cs="Arial"/>
          <w:sz w:val="20"/>
          <w:szCs w:val="20"/>
        </w:rPr>
        <w:t>(</w:t>
      </w:r>
      <w:r w:rsidRPr="00E337BE">
        <w:rPr>
          <w:rFonts w:ascii="Arial" w:hAnsi="Arial" w:cs="Arial"/>
          <w:sz w:val="20"/>
          <w:szCs w:val="20"/>
        </w:rPr>
        <w:t>2009</w:t>
      </w:r>
      <w:r>
        <w:rPr>
          <w:rFonts w:ascii="Arial" w:hAnsi="Arial" w:cs="Arial"/>
          <w:sz w:val="20"/>
          <w:szCs w:val="20"/>
        </w:rPr>
        <w:t>)</w:t>
      </w:r>
      <w:r w:rsidRPr="00E337BE">
        <w:rPr>
          <w:rFonts w:ascii="Arial" w:hAnsi="Arial" w:cs="Arial"/>
          <w:sz w:val="20"/>
          <w:szCs w:val="20"/>
        </w:rPr>
        <w:t xml:space="preserve"> Visual data mining in spatial interaction analysis with self-organizing maps. </w:t>
      </w:r>
      <w:r w:rsidRPr="007A6576">
        <w:rPr>
          <w:rFonts w:ascii="Arial" w:hAnsi="Arial" w:cs="Arial"/>
          <w:i/>
          <w:sz w:val="20"/>
          <w:szCs w:val="20"/>
        </w:rPr>
        <w:t>Environment and Planning B: Planning and Design</w:t>
      </w:r>
      <w:r w:rsidRPr="00E337BE">
        <w:rPr>
          <w:rFonts w:ascii="Arial" w:hAnsi="Arial" w:cs="Arial"/>
          <w:sz w:val="20"/>
          <w:szCs w:val="20"/>
        </w:rPr>
        <w:t xml:space="preserve"> 36, 466–486. doi:10.1068/b34019</w:t>
      </w:r>
      <w:r>
        <w:rPr>
          <w:rFonts w:ascii="Arial" w:hAnsi="Arial" w:cs="Arial"/>
          <w:sz w:val="20"/>
          <w:szCs w:val="20"/>
        </w:rPr>
        <w:t>.</w:t>
      </w:r>
    </w:p>
    <w:sectPr w:rsidR="001F66C7" w:rsidRPr="00E337BE" w:rsidSect="00310C27">
      <w:headerReference w:type="default" r:id="rId17"/>
      <w:footerReference w:type="default" r:id="rId18"/>
      <w:pgSz w:w="11907" w:h="16839"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7849E" w14:textId="77777777" w:rsidR="00E46528" w:rsidRDefault="00E46528" w:rsidP="00831331">
      <w:pPr>
        <w:spacing w:line="240" w:lineRule="auto"/>
      </w:pPr>
      <w:r>
        <w:separator/>
      </w:r>
    </w:p>
  </w:endnote>
  <w:endnote w:type="continuationSeparator" w:id="0">
    <w:p w14:paraId="3CB92CCC" w14:textId="77777777" w:rsidR="00E46528" w:rsidRDefault="00E46528" w:rsidP="008313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0011B" w14:textId="77777777" w:rsidR="007F2B73" w:rsidRPr="00831331" w:rsidRDefault="007F2B73" w:rsidP="00831331">
    <w:pPr>
      <w:pStyle w:val="Footer"/>
      <w:jc w:val="center"/>
      <w:rPr>
        <w:sz w:val="20"/>
      </w:rPr>
    </w:pPr>
    <w:r w:rsidRPr="00831331">
      <w:rPr>
        <w:sz w:val="20"/>
      </w:rPr>
      <w:fldChar w:fldCharType="begin"/>
    </w:r>
    <w:r w:rsidRPr="00831331">
      <w:rPr>
        <w:sz w:val="20"/>
      </w:rPr>
      <w:instrText xml:space="preserve"> PAGE   \* MERGEFORMAT </w:instrText>
    </w:r>
    <w:r w:rsidRPr="00831331">
      <w:rPr>
        <w:sz w:val="20"/>
      </w:rPr>
      <w:fldChar w:fldCharType="separate"/>
    </w:r>
    <w:r w:rsidR="00310C27">
      <w:rPr>
        <w:noProof/>
        <w:sz w:val="20"/>
      </w:rPr>
      <w:t>1</w:t>
    </w:r>
    <w:r w:rsidRPr="00831331">
      <w:rPr>
        <w:noProof/>
        <w:sz w:val="20"/>
      </w:rPr>
      <w:fldChar w:fldCharType="end"/>
    </w:r>
  </w:p>
  <w:p w14:paraId="69071D8E" w14:textId="77777777" w:rsidR="007F2B73" w:rsidRDefault="007F2B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DD433" w14:textId="77777777" w:rsidR="00E46528" w:rsidRDefault="00E46528" w:rsidP="00831331">
      <w:pPr>
        <w:spacing w:line="240" w:lineRule="auto"/>
      </w:pPr>
      <w:r>
        <w:separator/>
      </w:r>
    </w:p>
  </w:footnote>
  <w:footnote w:type="continuationSeparator" w:id="0">
    <w:p w14:paraId="6B515AE4" w14:textId="77777777" w:rsidR="00E46528" w:rsidRDefault="00E46528" w:rsidP="0083133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C3961" w14:textId="02ED59DA" w:rsidR="00310C27" w:rsidRPr="00310C27" w:rsidRDefault="00310C27">
    <w:pPr>
      <w:pStyle w:val="Header"/>
      <w:rPr>
        <w:sz w:val="20"/>
      </w:rPr>
    </w:pPr>
    <w:r w:rsidRPr="00310C27">
      <w:rPr>
        <w:sz w:val="20"/>
      </w:rP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C2F46"/>
    <w:multiLevelType w:val="hybridMultilevel"/>
    <w:tmpl w:val="4AE80164"/>
    <w:lvl w:ilvl="0" w:tplc="FDC2A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E1768D"/>
    <w:multiLevelType w:val="multilevel"/>
    <w:tmpl w:val="C4105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74C6266C"/>
    <w:multiLevelType w:val="hybridMultilevel"/>
    <w:tmpl w:val="24CAA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sey">
    <w15:presenceInfo w15:providerId="None" w15:userId="Linds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A6"/>
    <w:rsid w:val="00004B06"/>
    <w:rsid w:val="0000792F"/>
    <w:rsid w:val="000134E3"/>
    <w:rsid w:val="00014F37"/>
    <w:rsid w:val="0001704E"/>
    <w:rsid w:val="00031460"/>
    <w:rsid w:val="0003250A"/>
    <w:rsid w:val="0004453C"/>
    <w:rsid w:val="00046A3C"/>
    <w:rsid w:val="000479E9"/>
    <w:rsid w:val="0005061F"/>
    <w:rsid w:val="00050C72"/>
    <w:rsid w:val="00051A1F"/>
    <w:rsid w:val="00051F12"/>
    <w:rsid w:val="000538E7"/>
    <w:rsid w:val="00053B7D"/>
    <w:rsid w:val="00057CB4"/>
    <w:rsid w:val="00073306"/>
    <w:rsid w:val="00076FFA"/>
    <w:rsid w:val="00077B83"/>
    <w:rsid w:val="00080E76"/>
    <w:rsid w:val="00082638"/>
    <w:rsid w:val="00082759"/>
    <w:rsid w:val="00082859"/>
    <w:rsid w:val="00082C14"/>
    <w:rsid w:val="00096541"/>
    <w:rsid w:val="000A1319"/>
    <w:rsid w:val="000A1A18"/>
    <w:rsid w:val="000A2D69"/>
    <w:rsid w:val="000B27CF"/>
    <w:rsid w:val="000B4022"/>
    <w:rsid w:val="000B6111"/>
    <w:rsid w:val="000C005A"/>
    <w:rsid w:val="000C0313"/>
    <w:rsid w:val="000C479E"/>
    <w:rsid w:val="000C6D18"/>
    <w:rsid w:val="000D121E"/>
    <w:rsid w:val="000D2F2A"/>
    <w:rsid w:val="000D4FA8"/>
    <w:rsid w:val="000D5B33"/>
    <w:rsid w:val="000D6985"/>
    <w:rsid w:val="000D7A4B"/>
    <w:rsid w:val="000E14B9"/>
    <w:rsid w:val="000E2959"/>
    <w:rsid w:val="000E7059"/>
    <w:rsid w:val="000F67F0"/>
    <w:rsid w:val="00100F37"/>
    <w:rsid w:val="00101581"/>
    <w:rsid w:val="001027EE"/>
    <w:rsid w:val="001046AC"/>
    <w:rsid w:val="00113150"/>
    <w:rsid w:val="0011450C"/>
    <w:rsid w:val="00114DE9"/>
    <w:rsid w:val="00114E5C"/>
    <w:rsid w:val="00120872"/>
    <w:rsid w:val="001212E2"/>
    <w:rsid w:val="00122D12"/>
    <w:rsid w:val="00123A5B"/>
    <w:rsid w:val="00125879"/>
    <w:rsid w:val="0013564B"/>
    <w:rsid w:val="00143DF6"/>
    <w:rsid w:val="0014703A"/>
    <w:rsid w:val="00147345"/>
    <w:rsid w:val="00147830"/>
    <w:rsid w:val="00150AAC"/>
    <w:rsid w:val="0015119F"/>
    <w:rsid w:val="001512A7"/>
    <w:rsid w:val="0015506F"/>
    <w:rsid w:val="001569C6"/>
    <w:rsid w:val="00156CD9"/>
    <w:rsid w:val="00160184"/>
    <w:rsid w:val="001615E2"/>
    <w:rsid w:val="00161EFB"/>
    <w:rsid w:val="00162099"/>
    <w:rsid w:val="00163BB1"/>
    <w:rsid w:val="0017067E"/>
    <w:rsid w:val="001776B5"/>
    <w:rsid w:val="00180B24"/>
    <w:rsid w:val="00180DA2"/>
    <w:rsid w:val="001812D0"/>
    <w:rsid w:val="00181F86"/>
    <w:rsid w:val="00192F99"/>
    <w:rsid w:val="00195A7F"/>
    <w:rsid w:val="001A2F30"/>
    <w:rsid w:val="001A49DE"/>
    <w:rsid w:val="001A4BFA"/>
    <w:rsid w:val="001A6EE6"/>
    <w:rsid w:val="001B0294"/>
    <w:rsid w:val="001C6A36"/>
    <w:rsid w:val="001C7F90"/>
    <w:rsid w:val="001D03F8"/>
    <w:rsid w:val="001E1C79"/>
    <w:rsid w:val="001F6466"/>
    <w:rsid w:val="001F66C7"/>
    <w:rsid w:val="0020204B"/>
    <w:rsid w:val="00214ECE"/>
    <w:rsid w:val="0021590A"/>
    <w:rsid w:val="00217ED5"/>
    <w:rsid w:val="00221012"/>
    <w:rsid w:val="00222674"/>
    <w:rsid w:val="002253B5"/>
    <w:rsid w:val="002278D4"/>
    <w:rsid w:val="00231472"/>
    <w:rsid w:val="00235C06"/>
    <w:rsid w:val="00240E5A"/>
    <w:rsid w:val="00241CB6"/>
    <w:rsid w:val="00242D95"/>
    <w:rsid w:val="00243C3D"/>
    <w:rsid w:val="00244610"/>
    <w:rsid w:val="002478C6"/>
    <w:rsid w:val="002500DE"/>
    <w:rsid w:val="002537AC"/>
    <w:rsid w:val="00255075"/>
    <w:rsid w:val="002555C3"/>
    <w:rsid w:val="00256FA8"/>
    <w:rsid w:val="00257E79"/>
    <w:rsid w:val="0026073A"/>
    <w:rsid w:val="00262D0E"/>
    <w:rsid w:val="0026626E"/>
    <w:rsid w:val="00267B9C"/>
    <w:rsid w:val="00267E62"/>
    <w:rsid w:val="00283A25"/>
    <w:rsid w:val="002850BD"/>
    <w:rsid w:val="00285157"/>
    <w:rsid w:val="00285FF5"/>
    <w:rsid w:val="00287369"/>
    <w:rsid w:val="00287C86"/>
    <w:rsid w:val="00293DD4"/>
    <w:rsid w:val="00296CAC"/>
    <w:rsid w:val="002A2965"/>
    <w:rsid w:val="002A7C8A"/>
    <w:rsid w:val="002B1522"/>
    <w:rsid w:val="002C358A"/>
    <w:rsid w:val="002C5B0E"/>
    <w:rsid w:val="002E5C7D"/>
    <w:rsid w:val="002F2397"/>
    <w:rsid w:val="002F56D4"/>
    <w:rsid w:val="002F6581"/>
    <w:rsid w:val="003006CC"/>
    <w:rsid w:val="00304903"/>
    <w:rsid w:val="00307761"/>
    <w:rsid w:val="00310C27"/>
    <w:rsid w:val="00314D61"/>
    <w:rsid w:val="00317064"/>
    <w:rsid w:val="00317B3E"/>
    <w:rsid w:val="003221E5"/>
    <w:rsid w:val="00324686"/>
    <w:rsid w:val="00330DFD"/>
    <w:rsid w:val="003322D9"/>
    <w:rsid w:val="00336B94"/>
    <w:rsid w:val="003405A0"/>
    <w:rsid w:val="0034270E"/>
    <w:rsid w:val="00344389"/>
    <w:rsid w:val="00347478"/>
    <w:rsid w:val="00347F08"/>
    <w:rsid w:val="0035005B"/>
    <w:rsid w:val="0035232D"/>
    <w:rsid w:val="00352B96"/>
    <w:rsid w:val="0037080B"/>
    <w:rsid w:val="0037089A"/>
    <w:rsid w:val="00374329"/>
    <w:rsid w:val="0038203C"/>
    <w:rsid w:val="00385707"/>
    <w:rsid w:val="0039491F"/>
    <w:rsid w:val="00395BDB"/>
    <w:rsid w:val="00396263"/>
    <w:rsid w:val="003967CA"/>
    <w:rsid w:val="0039700B"/>
    <w:rsid w:val="003A56E9"/>
    <w:rsid w:val="003B0ACD"/>
    <w:rsid w:val="003B3662"/>
    <w:rsid w:val="003B4B08"/>
    <w:rsid w:val="003B65AC"/>
    <w:rsid w:val="003B73F1"/>
    <w:rsid w:val="003B74FD"/>
    <w:rsid w:val="003C1921"/>
    <w:rsid w:val="003C32F2"/>
    <w:rsid w:val="003C349B"/>
    <w:rsid w:val="003C4E0A"/>
    <w:rsid w:val="003D2A31"/>
    <w:rsid w:val="003D4F0F"/>
    <w:rsid w:val="003E1930"/>
    <w:rsid w:val="003E2D45"/>
    <w:rsid w:val="003F2A99"/>
    <w:rsid w:val="004027D2"/>
    <w:rsid w:val="00404932"/>
    <w:rsid w:val="0040575A"/>
    <w:rsid w:val="004161A2"/>
    <w:rsid w:val="0042094E"/>
    <w:rsid w:val="00427DCF"/>
    <w:rsid w:val="004307C4"/>
    <w:rsid w:val="00430A97"/>
    <w:rsid w:val="00431338"/>
    <w:rsid w:val="00431EFB"/>
    <w:rsid w:val="004337FC"/>
    <w:rsid w:val="004435DA"/>
    <w:rsid w:val="0044486A"/>
    <w:rsid w:val="00447270"/>
    <w:rsid w:val="004472B4"/>
    <w:rsid w:val="004478DE"/>
    <w:rsid w:val="004510E7"/>
    <w:rsid w:val="0045538E"/>
    <w:rsid w:val="0047258A"/>
    <w:rsid w:val="0047367C"/>
    <w:rsid w:val="004737CB"/>
    <w:rsid w:val="00477D61"/>
    <w:rsid w:val="00480030"/>
    <w:rsid w:val="00480B8A"/>
    <w:rsid w:val="004845A5"/>
    <w:rsid w:val="00485638"/>
    <w:rsid w:val="00487C2D"/>
    <w:rsid w:val="00491C0D"/>
    <w:rsid w:val="00492641"/>
    <w:rsid w:val="00494092"/>
    <w:rsid w:val="004A020C"/>
    <w:rsid w:val="004A28D1"/>
    <w:rsid w:val="004A34E1"/>
    <w:rsid w:val="004A4909"/>
    <w:rsid w:val="004A6283"/>
    <w:rsid w:val="004A6938"/>
    <w:rsid w:val="004B1EA2"/>
    <w:rsid w:val="004B4661"/>
    <w:rsid w:val="004C1B2E"/>
    <w:rsid w:val="004C2B39"/>
    <w:rsid w:val="004C6526"/>
    <w:rsid w:val="004C7220"/>
    <w:rsid w:val="004C7CEC"/>
    <w:rsid w:val="004D435B"/>
    <w:rsid w:val="004D4D9F"/>
    <w:rsid w:val="004D6AAB"/>
    <w:rsid w:val="004D7FBE"/>
    <w:rsid w:val="004E5A59"/>
    <w:rsid w:val="004F4124"/>
    <w:rsid w:val="0050329D"/>
    <w:rsid w:val="00505E17"/>
    <w:rsid w:val="005170C1"/>
    <w:rsid w:val="00523556"/>
    <w:rsid w:val="005256AC"/>
    <w:rsid w:val="00526B43"/>
    <w:rsid w:val="005307E9"/>
    <w:rsid w:val="00530948"/>
    <w:rsid w:val="00532A28"/>
    <w:rsid w:val="005332FE"/>
    <w:rsid w:val="00537313"/>
    <w:rsid w:val="00540B8F"/>
    <w:rsid w:val="005443AA"/>
    <w:rsid w:val="00546AF4"/>
    <w:rsid w:val="00552128"/>
    <w:rsid w:val="005526F2"/>
    <w:rsid w:val="00567782"/>
    <w:rsid w:val="005701C0"/>
    <w:rsid w:val="00573ABE"/>
    <w:rsid w:val="00575160"/>
    <w:rsid w:val="0057710C"/>
    <w:rsid w:val="005771B0"/>
    <w:rsid w:val="00581638"/>
    <w:rsid w:val="00582B0A"/>
    <w:rsid w:val="00591144"/>
    <w:rsid w:val="005963B3"/>
    <w:rsid w:val="005A5051"/>
    <w:rsid w:val="005B36CC"/>
    <w:rsid w:val="005B46FB"/>
    <w:rsid w:val="005B4722"/>
    <w:rsid w:val="005B6648"/>
    <w:rsid w:val="005C0D4A"/>
    <w:rsid w:val="005C0DA6"/>
    <w:rsid w:val="005C1250"/>
    <w:rsid w:val="005C2AC3"/>
    <w:rsid w:val="005D178A"/>
    <w:rsid w:val="005D2712"/>
    <w:rsid w:val="005D2FC4"/>
    <w:rsid w:val="005D6807"/>
    <w:rsid w:val="005D7D36"/>
    <w:rsid w:val="005E0A13"/>
    <w:rsid w:val="005E0D0C"/>
    <w:rsid w:val="005E0DCC"/>
    <w:rsid w:val="005E25D0"/>
    <w:rsid w:val="005E31DD"/>
    <w:rsid w:val="005E5604"/>
    <w:rsid w:val="005E6DC8"/>
    <w:rsid w:val="005F265E"/>
    <w:rsid w:val="005F5750"/>
    <w:rsid w:val="00602F6C"/>
    <w:rsid w:val="00605B73"/>
    <w:rsid w:val="00611006"/>
    <w:rsid w:val="00611115"/>
    <w:rsid w:val="00613312"/>
    <w:rsid w:val="00613FDF"/>
    <w:rsid w:val="00615876"/>
    <w:rsid w:val="00616EE5"/>
    <w:rsid w:val="00620D09"/>
    <w:rsid w:val="00625919"/>
    <w:rsid w:val="00626950"/>
    <w:rsid w:val="00637BF1"/>
    <w:rsid w:val="00641B51"/>
    <w:rsid w:val="00647B00"/>
    <w:rsid w:val="00647E0D"/>
    <w:rsid w:val="0065170C"/>
    <w:rsid w:val="00652311"/>
    <w:rsid w:val="00661229"/>
    <w:rsid w:val="006612D4"/>
    <w:rsid w:val="00663D68"/>
    <w:rsid w:val="006648B9"/>
    <w:rsid w:val="00665980"/>
    <w:rsid w:val="00666863"/>
    <w:rsid w:val="0067618A"/>
    <w:rsid w:val="006764AC"/>
    <w:rsid w:val="00677772"/>
    <w:rsid w:val="0068016E"/>
    <w:rsid w:val="00683469"/>
    <w:rsid w:val="0068536E"/>
    <w:rsid w:val="0069153A"/>
    <w:rsid w:val="0069180D"/>
    <w:rsid w:val="006A1A84"/>
    <w:rsid w:val="006A2ABB"/>
    <w:rsid w:val="006A2F96"/>
    <w:rsid w:val="006A4446"/>
    <w:rsid w:val="006A5C80"/>
    <w:rsid w:val="006B12DE"/>
    <w:rsid w:val="006B2A09"/>
    <w:rsid w:val="006B2C6B"/>
    <w:rsid w:val="006B500D"/>
    <w:rsid w:val="006B5AD2"/>
    <w:rsid w:val="006B5BE1"/>
    <w:rsid w:val="006C0766"/>
    <w:rsid w:val="006C3679"/>
    <w:rsid w:val="006D2F52"/>
    <w:rsid w:val="006D3E38"/>
    <w:rsid w:val="006D4BAA"/>
    <w:rsid w:val="006E164E"/>
    <w:rsid w:val="006E49E1"/>
    <w:rsid w:val="006E4FCF"/>
    <w:rsid w:val="006E6379"/>
    <w:rsid w:val="006F0F83"/>
    <w:rsid w:val="006F508B"/>
    <w:rsid w:val="006F536F"/>
    <w:rsid w:val="007023CF"/>
    <w:rsid w:val="00705CF6"/>
    <w:rsid w:val="00706D2F"/>
    <w:rsid w:val="00713A3A"/>
    <w:rsid w:val="00715E64"/>
    <w:rsid w:val="007165F4"/>
    <w:rsid w:val="0072031F"/>
    <w:rsid w:val="007219DE"/>
    <w:rsid w:val="007307AD"/>
    <w:rsid w:val="00733466"/>
    <w:rsid w:val="00734A58"/>
    <w:rsid w:val="00735D5C"/>
    <w:rsid w:val="00743ECB"/>
    <w:rsid w:val="00746799"/>
    <w:rsid w:val="007507D5"/>
    <w:rsid w:val="00750C6B"/>
    <w:rsid w:val="007554BA"/>
    <w:rsid w:val="00756FDD"/>
    <w:rsid w:val="00762B4F"/>
    <w:rsid w:val="00763734"/>
    <w:rsid w:val="0076413C"/>
    <w:rsid w:val="007701C6"/>
    <w:rsid w:val="00770D72"/>
    <w:rsid w:val="00771701"/>
    <w:rsid w:val="00773152"/>
    <w:rsid w:val="00777088"/>
    <w:rsid w:val="007772C2"/>
    <w:rsid w:val="007839DD"/>
    <w:rsid w:val="007859E0"/>
    <w:rsid w:val="00790AE8"/>
    <w:rsid w:val="00791E19"/>
    <w:rsid w:val="00794222"/>
    <w:rsid w:val="007A1804"/>
    <w:rsid w:val="007A46B3"/>
    <w:rsid w:val="007A6576"/>
    <w:rsid w:val="007B0ED9"/>
    <w:rsid w:val="007B182C"/>
    <w:rsid w:val="007B2647"/>
    <w:rsid w:val="007B5529"/>
    <w:rsid w:val="007C1CFF"/>
    <w:rsid w:val="007C3610"/>
    <w:rsid w:val="007C45C1"/>
    <w:rsid w:val="007C5335"/>
    <w:rsid w:val="007C5FB9"/>
    <w:rsid w:val="007D3EEF"/>
    <w:rsid w:val="007D41D5"/>
    <w:rsid w:val="007E3254"/>
    <w:rsid w:val="007E5666"/>
    <w:rsid w:val="007E5F57"/>
    <w:rsid w:val="007E7C17"/>
    <w:rsid w:val="007F2B73"/>
    <w:rsid w:val="007F45BB"/>
    <w:rsid w:val="007F5BAB"/>
    <w:rsid w:val="007F6C4E"/>
    <w:rsid w:val="008003F2"/>
    <w:rsid w:val="00806B01"/>
    <w:rsid w:val="00807F13"/>
    <w:rsid w:val="008107AC"/>
    <w:rsid w:val="00812B4E"/>
    <w:rsid w:val="00812F31"/>
    <w:rsid w:val="00817882"/>
    <w:rsid w:val="00823468"/>
    <w:rsid w:val="0082527E"/>
    <w:rsid w:val="00831331"/>
    <w:rsid w:val="00834865"/>
    <w:rsid w:val="00840D38"/>
    <w:rsid w:val="0084750C"/>
    <w:rsid w:val="008478C8"/>
    <w:rsid w:val="00855DC7"/>
    <w:rsid w:val="0086402D"/>
    <w:rsid w:val="008649AE"/>
    <w:rsid w:val="00867436"/>
    <w:rsid w:val="00871262"/>
    <w:rsid w:val="00871B93"/>
    <w:rsid w:val="008759A6"/>
    <w:rsid w:val="00876499"/>
    <w:rsid w:val="00880031"/>
    <w:rsid w:val="00880B41"/>
    <w:rsid w:val="00880F03"/>
    <w:rsid w:val="00881790"/>
    <w:rsid w:val="00883C18"/>
    <w:rsid w:val="00886011"/>
    <w:rsid w:val="00893CF2"/>
    <w:rsid w:val="008951E9"/>
    <w:rsid w:val="008A1F1B"/>
    <w:rsid w:val="008A42E9"/>
    <w:rsid w:val="008B2717"/>
    <w:rsid w:val="008B6BA5"/>
    <w:rsid w:val="008C19B7"/>
    <w:rsid w:val="008C25BC"/>
    <w:rsid w:val="008C2F85"/>
    <w:rsid w:val="008C4BCB"/>
    <w:rsid w:val="008C6CFE"/>
    <w:rsid w:val="008D11DB"/>
    <w:rsid w:val="008D2CB8"/>
    <w:rsid w:val="008D4471"/>
    <w:rsid w:val="008D4FC4"/>
    <w:rsid w:val="008D5A31"/>
    <w:rsid w:val="008D67E1"/>
    <w:rsid w:val="008E09CD"/>
    <w:rsid w:val="008E2829"/>
    <w:rsid w:val="008E2DEB"/>
    <w:rsid w:val="008E5C0E"/>
    <w:rsid w:val="008E5D27"/>
    <w:rsid w:val="008E61CD"/>
    <w:rsid w:val="008E6748"/>
    <w:rsid w:val="008E7222"/>
    <w:rsid w:val="008E797C"/>
    <w:rsid w:val="008F2DC8"/>
    <w:rsid w:val="008F46BF"/>
    <w:rsid w:val="008F79C4"/>
    <w:rsid w:val="009006DD"/>
    <w:rsid w:val="00901A0C"/>
    <w:rsid w:val="0090244D"/>
    <w:rsid w:val="00907879"/>
    <w:rsid w:val="00910233"/>
    <w:rsid w:val="00915BA6"/>
    <w:rsid w:val="00916D90"/>
    <w:rsid w:val="00917EB1"/>
    <w:rsid w:val="0092248C"/>
    <w:rsid w:val="00925812"/>
    <w:rsid w:val="00926D61"/>
    <w:rsid w:val="009348D0"/>
    <w:rsid w:val="0093666A"/>
    <w:rsid w:val="009371CE"/>
    <w:rsid w:val="00937524"/>
    <w:rsid w:val="00937848"/>
    <w:rsid w:val="00940155"/>
    <w:rsid w:val="00946264"/>
    <w:rsid w:val="0095239E"/>
    <w:rsid w:val="0095590C"/>
    <w:rsid w:val="00956777"/>
    <w:rsid w:val="00956F15"/>
    <w:rsid w:val="00964819"/>
    <w:rsid w:val="009660C6"/>
    <w:rsid w:val="0098017C"/>
    <w:rsid w:val="009849BD"/>
    <w:rsid w:val="0099340D"/>
    <w:rsid w:val="00993F32"/>
    <w:rsid w:val="009975C0"/>
    <w:rsid w:val="009A17B1"/>
    <w:rsid w:val="009A2DA4"/>
    <w:rsid w:val="009A6095"/>
    <w:rsid w:val="009A60A5"/>
    <w:rsid w:val="009A6F94"/>
    <w:rsid w:val="009B2B45"/>
    <w:rsid w:val="009B6BDB"/>
    <w:rsid w:val="009B7860"/>
    <w:rsid w:val="009C1A86"/>
    <w:rsid w:val="009C3E5E"/>
    <w:rsid w:val="009C7802"/>
    <w:rsid w:val="009C7F8B"/>
    <w:rsid w:val="009D40F0"/>
    <w:rsid w:val="009D59CC"/>
    <w:rsid w:val="009D6D4E"/>
    <w:rsid w:val="009D733F"/>
    <w:rsid w:val="009D74CC"/>
    <w:rsid w:val="009E4B9A"/>
    <w:rsid w:val="009F03C8"/>
    <w:rsid w:val="00A03F54"/>
    <w:rsid w:val="00A04872"/>
    <w:rsid w:val="00A07F80"/>
    <w:rsid w:val="00A13279"/>
    <w:rsid w:val="00A1407C"/>
    <w:rsid w:val="00A21191"/>
    <w:rsid w:val="00A21DCE"/>
    <w:rsid w:val="00A33A5C"/>
    <w:rsid w:val="00A33C68"/>
    <w:rsid w:val="00A343E4"/>
    <w:rsid w:val="00A534AD"/>
    <w:rsid w:val="00A54E27"/>
    <w:rsid w:val="00A56997"/>
    <w:rsid w:val="00A56C92"/>
    <w:rsid w:val="00A6000D"/>
    <w:rsid w:val="00A62B4A"/>
    <w:rsid w:val="00A62D85"/>
    <w:rsid w:val="00A64D51"/>
    <w:rsid w:val="00A65234"/>
    <w:rsid w:val="00A70CD4"/>
    <w:rsid w:val="00A73F57"/>
    <w:rsid w:val="00A765BD"/>
    <w:rsid w:val="00A766E4"/>
    <w:rsid w:val="00A84A07"/>
    <w:rsid w:val="00A85FDE"/>
    <w:rsid w:val="00A943EC"/>
    <w:rsid w:val="00A9473D"/>
    <w:rsid w:val="00AA1F33"/>
    <w:rsid w:val="00AA32B7"/>
    <w:rsid w:val="00AA4B16"/>
    <w:rsid w:val="00AA5391"/>
    <w:rsid w:val="00AA7354"/>
    <w:rsid w:val="00AB0574"/>
    <w:rsid w:val="00AB10D3"/>
    <w:rsid w:val="00AB5BE1"/>
    <w:rsid w:val="00AB715F"/>
    <w:rsid w:val="00AC023E"/>
    <w:rsid w:val="00AC05FC"/>
    <w:rsid w:val="00AC11CD"/>
    <w:rsid w:val="00AC508B"/>
    <w:rsid w:val="00AC5C02"/>
    <w:rsid w:val="00AC688E"/>
    <w:rsid w:val="00AD097D"/>
    <w:rsid w:val="00AD1A31"/>
    <w:rsid w:val="00AD1AD0"/>
    <w:rsid w:val="00AD3B42"/>
    <w:rsid w:val="00AE0294"/>
    <w:rsid w:val="00AE1B12"/>
    <w:rsid w:val="00AE3842"/>
    <w:rsid w:val="00AE6336"/>
    <w:rsid w:val="00AE6C3E"/>
    <w:rsid w:val="00AF06C9"/>
    <w:rsid w:val="00AF1913"/>
    <w:rsid w:val="00AF1F2D"/>
    <w:rsid w:val="00AF2459"/>
    <w:rsid w:val="00AF2DB3"/>
    <w:rsid w:val="00AF44B3"/>
    <w:rsid w:val="00AF54E9"/>
    <w:rsid w:val="00AF735B"/>
    <w:rsid w:val="00B02173"/>
    <w:rsid w:val="00B04CAB"/>
    <w:rsid w:val="00B07E78"/>
    <w:rsid w:val="00B100B2"/>
    <w:rsid w:val="00B11C40"/>
    <w:rsid w:val="00B13648"/>
    <w:rsid w:val="00B1552A"/>
    <w:rsid w:val="00B21C77"/>
    <w:rsid w:val="00B23461"/>
    <w:rsid w:val="00B23754"/>
    <w:rsid w:val="00B23E81"/>
    <w:rsid w:val="00B305AB"/>
    <w:rsid w:val="00B33546"/>
    <w:rsid w:val="00B348AC"/>
    <w:rsid w:val="00B40C10"/>
    <w:rsid w:val="00B43F62"/>
    <w:rsid w:val="00B44662"/>
    <w:rsid w:val="00B4578B"/>
    <w:rsid w:val="00B45C5B"/>
    <w:rsid w:val="00B4608A"/>
    <w:rsid w:val="00B506C4"/>
    <w:rsid w:val="00B50FC0"/>
    <w:rsid w:val="00B510CC"/>
    <w:rsid w:val="00B513D0"/>
    <w:rsid w:val="00B52173"/>
    <w:rsid w:val="00B61FD6"/>
    <w:rsid w:val="00B621BA"/>
    <w:rsid w:val="00B6385B"/>
    <w:rsid w:val="00B654C1"/>
    <w:rsid w:val="00B6713F"/>
    <w:rsid w:val="00B67A39"/>
    <w:rsid w:val="00B700DE"/>
    <w:rsid w:val="00B72BA4"/>
    <w:rsid w:val="00B763CF"/>
    <w:rsid w:val="00B77A5D"/>
    <w:rsid w:val="00B8130E"/>
    <w:rsid w:val="00B84C52"/>
    <w:rsid w:val="00B865EC"/>
    <w:rsid w:val="00B916DA"/>
    <w:rsid w:val="00B922BE"/>
    <w:rsid w:val="00B92904"/>
    <w:rsid w:val="00B9381C"/>
    <w:rsid w:val="00B94FE3"/>
    <w:rsid w:val="00B9603E"/>
    <w:rsid w:val="00B97B41"/>
    <w:rsid w:val="00BA3979"/>
    <w:rsid w:val="00BB5D9E"/>
    <w:rsid w:val="00BC06D7"/>
    <w:rsid w:val="00BC333E"/>
    <w:rsid w:val="00BC64A0"/>
    <w:rsid w:val="00BC6C45"/>
    <w:rsid w:val="00BC7217"/>
    <w:rsid w:val="00BD0508"/>
    <w:rsid w:val="00BE03DF"/>
    <w:rsid w:val="00BE0D23"/>
    <w:rsid w:val="00BE0D59"/>
    <w:rsid w:val="00BE25B9"/>
    <w:rsid w:val="00BE287A"/>
    <w:rsid w:val="00BE3038"/>
    <w:rsid w:val="00BE6C58"/>
    <w:rsid w:val="00BF2BA6"/>
    <w:rsid w:val="00BF4308"/>
    <w:rsid w:val="00BF632E"/>
    <w:rsid w:val="00BF75ED"/>
    <w:rsid w:val="00C01B64"/>
    <w:rsid w:val="00C058A9"/>
    <w:rsid w:val="00C10109"/>
    <w:rsid w:val="00C11B26"/>
    <w:rsid w:val="00C12E7D"/>
    <w:rsid w:val="00C13CEB"/>
    <w:rsid w:val="00C146F4"/>
    <w:rsid w:val="00C22FF8"/>
    <w:rsid w:val="00C23DC0"/>
    <w:rsid w:val="00C246BD"/>
    <w:rsid w:val="00C257E8"/>
    <w:rsid w:val="00C326E9"/>
    <w:rsid w:val="00C35019"/>
    <w:rsid w:val="00C51888"/>
    <w:rsid w:val="00C60351"/>
    <w:rsid w:val="00C63321"/>
    <w:rsid w:val="00C64A8B"/>
    <w:rsid w:val="00C64E9F"/>
    <w:rsid w:val="00C651A8"/>
    <w:rsid w:val="00C667FA"/>
    <w:rsid w:val="00C67F4D"/>
    <w:rsid w:val="00C67FBF"/>
    <w:rsid w:val="00C744A0"/>
    <w:rsid w:val="00C74897"/>
    <w:rsid w:val="00C77BE1"/>
    <w:rsid w:val="00C80034"/>
    <w:rsid w:val="00C809F9"/>
    <w:rsid w:val="00C8361B"/>
    <w:rsid w:val="00C87083"/>
    <w:rsid w:val="00CA19B8"/>
    <w:rsid w:val="00CA4057"/>
    <w:rsid w:val="00CA7BDD"/>
    <w:rsid w:val="00CB3C7D"/>
    <w:rsid w:val="00CB6378"/>
    <w:rsid w:val="00CC084A"/>
    <w:rsid w:val="00CC220A"/>
    <w:rsid w:val="00CC362A"/>
    <w:rsid w:val="00CC4094"/>
    <w:rsid w:val="00CC6D16"/>
    <w:rsid w:val="00CC7F7C"/>
    <w:rsid w:val="00CD0320"/>
    <w:rsid w:val="00CD3DD0"/>
    <w:rsid w:val="00CD3F6F"/>
    <w:rsid w:val="00CD6247"/>
    <w:rsid w:val="00CE11A3"/>
    <w:rsid w:val="00CE3104"/>
    <w:rsid w:val="00CE6E60"/>
    <w:rsid w:val="00CE765A"/>
    <w:rsid w:val="00CF2CA8"/>
    <w:rsid w:val="00CF420E"/>
    <w:rsid w:val="00CF70E1"/>
    <w:rsid w:val="00D00277"/>
    <w:rsid w:val="00D033B8"/>
    <w:rsid w:val="00D11CD1"/>
    <w:rsid w:val="00D123E7"/>
    <w:rsid w:val="00D14CBF"/>
    <w:rsid w:val="00D174F6"/>
    <w:rsid w:val="00D2147B"/>
    <w:rsid w:val="00D22E82"/>
    <w:rsid w:val="00D23C7F"/>
    <w:rsid w:val="00D30A16"/>
    <w:rsid w:val="00D3226E"/>
    <w:rsid w:val="00D3416E"/>
    <w:rsid w:val="00D344EE"/>
    <w:rsid w:val="00D37791"/>
    <w:rsid w:val="00D40515"/>
    <w:rsid w:val="00D411A9"/>
    <w:rsid w:val="00D51514"/>
    <w:rsid w:val="00D51A19"/>
    <w:rsid w:val="00D55159"/>
    <w:rsid w:val="00D56858"/>
    <w:rsid w:val="00D56F9F"/>
    <w:rsid w:val="00D626B3"/>
    <w:rsid w:val="00D643F9"/>
    <w:rsid w:val="00D72C98"/>
    <w:rsid w:val="00D76CC2"/>
    <w:rsid w:val="00D852D8"/>
    <w:rsid w:val="00D906D4"/>
    <w:rsid w:val="00D91E71"/>
    <w:rsid w:val="00D92A1B"/>
    <w:rsid w:val="00D92BB2"/>
    <w:rsid w:val="00D93974"/>
    <w:rsid w:val="00D93EA3"/>
    <w:rsid w:val="00D9468C"/>
    <w:rsid w:val="00DA35BB"/>
    <w:rsid w:val="00DA3DB1"/>
    <w:rsid w:val="00DA413D"/>
    <w:rsid w:val="00DA4511"/>
    <w:rsid w:val="00DB458F"/>
    <w:rsid w:val="00DB4FB3"/>
    <w:rsid w:val="00DB77D5"/>
    <w:rsid w:val="00DC0313"/>
    <w:rsid w:val="00DD2478"/>
    <w:rsid w:val="00DD2679"/>
    <w:rsid w:val="00DD754C"/>
    <w:rsid w:val="00DE0C95"/>
    <w:rsid w:val="00DE1282"/>
    <w:rsid w:val="00DE1732"/>
    <w:rsid w:val="00DE27F6"/>
    <w:rsid w:val="00DE7D2E"/>
    <w:rsid w:val="00DF1469"/>
    <w:rsid w:val="00DF5FDF"/>
    <w:rsid w:val="00DF6F4B"/>
    <w:rsid w:val="00E057B5"/>
    <w:rsid w:val="00E07C40"/>
    <w:rsid w:val="00E07DAD"/>
    <w:rsid w:val="00E1130B"/>
    <w:rsid w:val="00E11D32"/>
    <w:rsid w:val="00E13828"/>
    <w:rsid w:val="00E14BE9"/>
    <w:rsid w:val="00E22D9A"/>
    <w:rsid w:val="00E2563C"/>
    <w:rsid w:val="00E26222"/>
    <w:rsid w:val="00E31A9D"/>
    <w:rsid w:val="00E337BE"/>
    <w:rsid w:val="00E33847"/>
    <w:rsid w:val="00E34FA6"/>
    <w:rsid w:val="00E420A9"/>
    <w:rsid w:val="00E44351"/>
    <w:rsid w:val="00E46528"/>
    <w:rsid w:val="00E555F9"/>
    <w:rsid w:val="00E566CE"/>
    <w:rsid w:val="00E62E60"/>
    <w:rsid w:val="00E67319"/>
    <w:rsid w:val="00E70CE6"/>
    <w:rsid w:val="00E80403"/>
    <w:rsid w:val="00E804E1"/>
    <w:rsid w:val="00E80985"/>
    <w:rsid w:val="00E830A6"/>
    <w:rsid w:val="00E833D9"/>
    <w:rsid w:val="00E90109"/>
    <w:rsid w:val="00E90455"/>
    <w:rsid w:val="00E97676"/>
    <w:rsid w:val="00EA4B1A"/>
    <w:rsid w:val="00EA52E5"/>
    <w:rsid w:val="00EA54A1"/>
    <w:rsid w:val="00EB0F9F"/>
    <w:rsid w:val="00EB18DD"/>
    <w:rsid w:val="00EB27CF"/>
    <w:rsid w:val="00EB77C0"/>
    <w:rsid w:val="00EC21A6"/>
    <w:rsid w:val="00EC5009"/>
    <w:rsid w:val="00EC5927"/>
    <w:rsid w:val="00EC6823"/>
    <w:rsid w:val="00ED20B2"/>
    <w:rsid w:val="00ED2E1C"/>
    <w:rsid w:val="00ED7170"/>
    <w:rsid w:val="00ED7CAF"/>
    <w:rsid w:val="00EE694C"/>
    <w:rsid w:val="00EE7AA6"/>
    <w:rsid w:val="00EF21D0"/>
    <w:rsid w:val="00EF76C2"/>
    <w:rsid w:val="00F031BD"/>
    <w:rsid w:val="00F05632"/>
    <w:rsid w:val="00F060CF"/>
    <w:rsid w:val="00F07F1F"/>
    <w:rsid w:val="00F10475"/>
    <w:rsid w:val="00F10738"/>
    <w:rsid w:val="00F1117B"/>
    <w:rsid w:val="00F169FC"/>
    <w:rsid w:val="00F21D6C"/>
    <w:rsid w:val="00F25173"/>
    <w:rsid w:val="00F252C6"/>
    <w:rsid w:val="00F30781"/>
    <w:rsid w:val="00F30F29"/>
    <w:rsid w:val="00F325C7"/>
    <w:rsid w:val="00F359F1"/>
    <w:rsid w:val="00F377DB"/>
    <w:rsid w:val="00F4041E"/>
    <w:rsid w:val="00F45096"/>
    <w:rsid w:val="00F459E4"/>
    <w:rsid w:val="00F50B63"/>
    <w:rsid w:val="00F50CCB"/>
    <w:rsid w:val="00F50F17"/>
    <w:rsid w:val="00F54BBC"/>
    <w:rsid w:val="00F54E41"/>
    <w:rsid w:val="00F57C9F"/>
    <w:rsid w:val="00F60C4F"/>
    <w:rsid w:val="00F638EA"/>
    <w:rsid w:val="00F64043"/>
    <w:rsid w:val="00F736D8"/>
    <w:rsid w:val="00F800F9"/>
    <w:rsid w:val="00F82296"/>
    <w:rsid w:val="00F86832"/>
    <w:rsid w:val="00F9180A"/>
    <w:rsid w:val="00F95714"/>
    <w:rsid w:val="00F97049"/>
    <w:rsid w:val="00FA1C27"/>
    <w:rsid w:val="00FA3CD2"/>
    <w:rsid w:val="00FA6F99"/>
    <w:rsid w:val="00FB55A7"/>
    <w:rsid w:val="00FB7A50"/>
    <w:rsid w:val="00FC0408"/>
    <w:rsid w:val="00FC1A16"/>
    <w:rsid w:val="00FC1D7B"/>
    <w:rsid w:val="00FC53D7"/>
    <w:rsid w:val="00FE1070"/>
    <w:rsid w:val="00FE4523"/>
    <w:rsid w:val="00FE69C5"/>
    <w:rsid w:val="00FF0C49"/>
    <w:rsid w:val="00FF3141"/>
    <w:rsid w:val="00FF3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D2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47"/>
    <w:pPr>
      <w:autoSpaceDE w:val="0"/>
      <w:autoSpaceDN w:val="0"/>
      <w:adjustRightInd w:val="0"/>
      <w:spacing w:after="0"/>
    </w:pPr>
    <w:rPr>
      <w:rFonts w:ascii="Calibri" w:hAnsi="Calibri" w:cs="Calibri"/>
    </w:rPr>
  </w:style>
  <w:style w:type="paragraph" w:styleId="Heading2">
    <w:name w:val="heading 2"/>
    <w:basedOn w:val="Normal"/>
    <w:next w:val="Normal"/>
    <w:link w:val="Heading2Char"/>
    <w:uiPriority w:val="9"/>
    <w:unhideWhenUsed/>
    <w:qFormat/>
    <w:rsid w:val="005A50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6C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A6F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505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D03F8"/>
    <w:rPr>
      <w:color w:val="0563C1" w:themeColor="hyperlink"/>
      <w:u w:val="single"/>
    </w:rPr>
  </w:style>
  <w:style w:type="character" w:customStyle="1" w:styleId="Heading3Char">
    <w:name w:val="Heading 3 Char"/>
    <w:basedOn w:val="DefaultParagraphFont"/>
    <w:link w:val="Heading3"/>
    <w:uiPriority w:val="9"/>
    <w:rsid w:val="007F6C4E"/>
    <w:rPr>
      <w:rFonts w:asciiTheme="majorHAnsi" w:eastAsiaTheme="majorEastAsia" w:hAnsiTheme="majorHAnsi" w:cstheme="majorBidi"/>
      <w:color w:val="1F4D78" w:themeColor="accent1" w:themeShade="7F"/>
      <w:sz w:val="24"/>
      <w:szCs w:val="24"/>
    </w:rPr>
  </w:style>
  <w:style w:type="character" w:styleId="LineNumber">
    <w:name w:val="line number"/>
    <w:basedOn w:val="DefaultParagraphFont"/>
    <w:uiPriority w:val="99"/>
    <w:semiHidden/>
    <w:unhideWhenUsed/>
    <w:rsid w:val="00CD6247"/>
  </w:style>
  <w:style w:type="paragraph" w:styleId="Quote">
    <w:name w:val="Quote"/>
    <w:basedOn w:val="Normal"/>
    <w:next w:val="Normal"/>
    <w:link w:val="QuoteChar"/>
    <w:uiPriority w:val="29"/>
    <w:qFormat/>
    <w:rsid w:val="008C2F85"/>
    <w:pPr>
      <w:spacing w:line="240" w:lineRule="auto"/>
      <w:ind w:left="284"/>
    </w:pPr>
    <w:rPr>
      <w:sz w:val="20"/>
      <w:szCs w:val="20"/>
    </w:rPr>
  </w:style>
  <w:style w:type="character" w:customStyle="1" w:styleId="QuoteChar">
    <w:name w:val="Quote Char"/>
    <w:basedOn w:val="DefaultParagraphFont"/>
    <w:link w:val="Quote"/>
    <w:uiPriority w:val="29"/>
    <w:rsid w:val="008C2F85"/>
    <w:rPr>
      <w:rFonts w:ascii="Calibri" w:hAnsi="Calibri" w:cs="Calibri"/>
      <w:sz w:val="20"/>
      <w:szCs w:val="20"/>
    </w:rPr>
  </w:style>
  <w:style w:type="paragraph" w:styleId="ListParagraph">
    <w:name w:val="List Paragraph"/>
    <w:basedOn w:val="Normal"/>
    <w:uiPriority w:val="1"/>
    <w:qFormat/>
    <w:rsid w:val="00231472"/>
    <w:pPr>
      <w:ind w:left="720"/>
      <w:contextualSpacing/>
    </w:pPr>
  </w:style>
  <w:style w:type="character" w:customStyle="1" w:styleId="comment-copy">
    <w:name w:val="comment-copy"/>
    <w:basedOn w:val="DefaultParagraphFont"/>
    <w:rsid w:val="002A2965"/>
  </w:style>
  <w:style w:type="character" w:styleId="Strong">
    <w:name w:val="Strong"/>
    <w:basedOn w:val="DefaultParagraphFont"/>
    <w:uiPriority w:val="22"/>
    <w:qFormat/>
    <w:rsid w:val="0092248C"/>
    <w:rPr>
      <w:b/>
      <w:bCs/>
    </w:rPr>
  </w:style>
  <w:style w:type="paragraph" w:styleId="Header">
    <w:name w:val="header"/>
    <w:basedOn w:val="Normal"/>
    <w:link w:val="HeaderChar"/>
    <w:uiPriority w:val="99"/>
    <w:unhideWhenUsed/>
    <w:rsid w:val="00831331"/>
    <w:pPr>
      <w:tabs>
        <w:tab w:val="center" w:pos="4680"/>
        <w:tab w:val="right" w:pos="9360"/>
      </w:tabs>
      <w:spacing w:line="240" w:lineRule="auto"/>
    </w:pPr>
  </w:style>
  <w:style w:type="character" w:customStyle="1" w:styleId="HeaderChar">
    <w:name w:val="Header Char"/>
    <w:basedOn w:val="DefaultParagraphFont"/>
    <w:link w:val="Header"/>
    <w:uiPriority w:val="99"/>
    <w:rsid w:val="00831331"/>
    <w:rPr>
      <w:rFonts w:ascii="Calibri" w:hAnsi="Calibri" w:cs="Calibri"/>
    </w:rPr>
  </w:style>
  <w:style w:type="paragraph" w:styleId="Footer">
    <w:name w:val="footer"/>
    <w:basedOn w:val="Normal"/>
    <w:link w:val="FooterChar"/>
    <w:uiPriority w:val="99"/>
    <w:unhideWhenUsed/>
    <w:rsid w:val="00831331"/>
    <w:pPr>
      <w:tabs>
        <w:tab w:val="center" w:pos="4680"/>
        <w:tab w:val="right" w:pos="9360"/>
      </w:tabs>
      <w:spacing w:line="240" w:lineRule="auto"/>
    </w:pPr>
  </w:style>
  <w:style w:type="character" w:customStyle="1" w:styleId="FooterChar">
    <w:name w:val="Footer Char"/>
    <w:basedOn w:val="DefaultParagraphFont"/>
    <w:link w:val="Footer"/>
    <w:uiPriority w:val="99"/>
    <w:rsid w:val="00831331"/>
    <w:rPr>
      <w:rFonts w:ascii="Calibri" w:hAnsi="Calibri" w:cs="Calibri"/>
    </w:rPr>
  </w:style>
  <w:style w:type="paragraph" w:styleId="BalloonText">
    <w:name w:val="Balloon Text"/>
    <w:basedOn w:val="Normal"/>
    <w:link w:val="BalloonTextChar"/>
    <w:uiPriority w:val="99"/>
    <w:semiHidden/>
    <w:unhideWhenUsed/>
    <w:rsid w:val="00F107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38"/>
    <w:rPr>
      <w:rFonts w:ascii="Segoe UI" w:hAnsi="Segoe UI" w:cs="Segoe UI"/>
      <w:sz w:val="18"/>
      <w:szCs w:val="18"/>
    </w:rPr>
  </w:style>
  <w:style w:type="character" w:customStyle="1" w:styleId="Heading4Char">
    <w:name w:val="Heading 4 Char"/>
    <w:basedOn w:val="DefaultParagraphFont"/>
    <w:link w:val="Heading4"/>
    <w:uiPriority w:val="9"/>
    <w:rsid w:val="009A6F94"/>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34FA6"/>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7F80"/>
    <w:rPr>
      <w:sz w:val="16"/>
      <w:szCs w:val="16"/>
    </w:rPr>
  </w:style>
  <w:style w:type="paragraph" w:styleId="CommentText">
    <w:name w:val="annotation text"/>
    <w:basedOn w:val="Normal"/>
    <w:link w:val="CommentTextChar"/>
    <w:uiPriority w:val="99"/>
    <w:semiHidden/>
    <w:unhideWhenUsed/>
    <w:rsid w:val="00A07F80"/>
    <w:pPr>
      <w:spacing w:line="240" w:lineRule="auto"/>
    </w:pPr>
    <w:rPr>
      <w:sz w:val="20"/>
      <w:szCs w:val="20"/>
    </w:rPr>
  </w:style>
  <w:style w:type="character" w:customStyle="1" w:styleId="CommentTextChar">
    <w:name w:val="Comment Text Char"/>
    <w:basedOn w:val="DefaultParagraphFont"/>
    <w:link w:val="CommentText"/>
    <w:uiPriority w:val="99"/>
    <w:semiHidden/>
    <w:rsid w:val="00A07F8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7F80"/>
    <w:rPr>
      <w:b/>
      <w:bCs/>
    </w:rPr>
  </w:style>
  <w:style w:type="character" w:customStyle="1" w:styleId="CommentSubjectChar">
    <w:name w:val="Comment Subject Char"/>
    <w:basedOn w:val="CommentTextChar"/>
    <w:link w:val="CommentSubject"/>
    <w:uiPriority w:val="99"/>
    <w:semiHidden/>
    <w:rsid w:val="00A07F80"/>
    <w:rPr>
      <w:rFonts w:ascii="Calibri" w:hAnsi="Calibri" w:cs="Calibr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47"/>
    <w:pPr>
      <w:autoSpaceDE w:val="0"/>
      <w:autoSpaceDN w:val="0"/>
      <w:adjustRightInd w:val="0"/>
      <w:spacing w:after="0"/>
    </w:pPr>
    <w:rPr>
      <w:rFonts w:ascii="Calibri" w:hAnsi="Calibri" w:cs="Calibri"/>
    </w:rPr>
  </w:style>
  <w:style w:type="paragraph" w:styleId="Heading2">
    <w:name w:val="heading 2"/>
    <w:basedOn w:val="Normal"/>
    <w:next w:val="Normal"/>
    <w:link w:val="Heading2Char"/>
    <w:uiPriority w:val="9"/>
    <w:unhideWhenUsed/>
    <w:qFormat/>
    <w:rsid w:val="005A50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6C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A6F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505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D03F8"/>
    <w:rPr>
      <w:color w:val="0563C1" w:themeColor="hyperlink"/>
      <w:u w:val="single"/>
    </w:rPr>
  </w:style>
  <w:style w:type="character" w:customStyle="1" w:styleId="Heading3Char">
    <w:name w:val="Heading 3 Char"/>
    <w:basedOn w:val="DefaultParagraphFont"/>
    <w:link w:val="Heading3"/>
    <w:uiPriority w:val="9"/>
    <w:rsid w:val="007F6C4E"/>
    <w:rPr>
      <w:rFonts w:asciiTheme="majorHAnsi" w:eastAsiaTheme="majorEastAsia" w:hAnsiTheme="majorHAnsi" w:cstheme="majorBidi"/>
      <w:color w:val="1F4D78" w:themeColor="accent1" w:themeShade="7F"/>
      <w:sz w:val="24"/>
      <w:szCs w:val="24"/>
    </w:rPr>
  </w:style>
  <w:style w:type="character" w:styleId="LineNumber">
    <w:name w:val="line number"/>
    <w:basedOn w:val="DefaultParagraphFont"/>
    <w:uiPriority w:val="99"/>
    <w:semiHidden/>
    <w:unhideWhenUsed/>
    <w:rsid w:val="00CD6247"/>
  </w:style>
  <w:style w:type="paragraph" w:styleId="Quote">
    <w:name w:val="Quote"/>
    <w:basedOn w:val="Normal"/>
    <w:next w:val="Normal"/>
    <w:link w:val="QuoteChar"/>
    <w:uiPriority w:val="29"/>
    <w:qFormat/>
    <w:rsid w:val="008C2F85"/>
    <w:pPr>
      <w:spacing w:line="240" w:lineRule="auto"/>
      <w:ind w:left="284"/>
    </w:pPr>
    <w:rPr>
      <w:sz w:val="20"/>
      <w:szCs w:val="20"/>
    </w:rPr>
  </w:style>
  <w:style w:type="character" w:customStyle="1" w:styleId="QuoteChar">
    <w:name w:val="Quote Char"/>
    <w:basedOn w:val="DefaultParagraphFont"/>
    <w:link w:val="Quote"/>
    <w:uiPriority w:val="29"/>
    <w:rsid w:val="008C2F85"/>
    <w:rPr>
      <w:rFonts w:ascii="Calibri" w:hAnsi="Calibri" w:cs="Calibri"/>
      <w:sz w:val="20"/>
      <w:szCs w:val="20"/>
    </w:rPr>
  </w:style>
  <w:style w:type="paragraph" w:styleId="ListParagraph">
    <w:name w:val="List Paragraph"/>
    <w:basedOn w:val="Normal"/>
    <w:uiPriority w:val="1"/>
    <w:qFormat/>
    <w:rsid w:val="00231472"/>
    <w:pPr>
      <w:ind w:left="720"/>
      <w:contextualSpacing/>
    </w:pPr>
  </w:style>
  <w:style w:type="character" w:customStyle="1" w:styleId="comment-copy">
    <w:name w:val="comment-copy"/>
    <w:basedOn w:val="DefaultParagraphFont"/>
    <w:rsid w:val="002A2965"/>
  </w:style>
  <w:style w:type="character" w:styleId="Strong">
    <w:name w:val="Strong"/>
    <w:basedOn w:val="DefaultParagraphFont"/>
    <w:uiPriority w:val="22"/>
    <w:qFormat/>
    <w:rsid w:val="0092248C"/>
    <w:rPr>
      <w:b/>
      <w:bCs/>
    </w:rPr>
  </w:style>
  <w:style w:type="paragraph" w:styleId="Header">
    <w:name w:val="header"/>
    <w:basedOn w:val="Normal"/>
    <w:link w:val="HeaderChar"/>
    <w:uiPriority w:val="99"/>
    <w:unhideWhenUsed/>
    <w:rsid w:val="00831331"/>
    <w:pPr>
      <w:tabs>
        <w:tab w:val="center" w:pos="4680"/>
        <w:tab w:val="right" w:pos="9360"/>
      </w:tabs>
      <w:spacing w:line="240" w:lineRule="auto"/>
    </w:pPr>
  </w:style>
  <w:style w:type="character" w:customStyle="1" w:styleId="HeaderChar">
    <w:name w:val="Header Char"/>
    <w:basedOn w:val="DefaultParagraphFont"/>
    <w:link w:val="Header"/>
    <w:uiPriority w:val="99"/>
    <w:rsid w:val="00831331"/>
    <w:rPr>
      <w:rFonts w:ascii="Calibri" w:hAnsi="Calibri" w:cs="Calibri"/>
    </w:rPr>
  </w:style>
  <w:style w:type="paragraph" w:styleId="Footer">
    <w:name w:val="footer"/>
    <w:basedOn w:val="Normal"/>
    <w:link w:val="FooterChar"/>
    <w:uiPriority w:val="99"/>
    <w:unhideWhenUsed/>
    <w:rsid w:val="00831331"/>
    <w:pPr>
      <w:tabs>
        <w:tab w:val="center" w:pos="4680"/>
        <w:tab w:val="right" w:pos="9360"/>
      </w:tabs>
      <w:spacing w:line="240" w:lineRule="auto"/>
    </w:pPr>
  </w:style>
  <w:style w:type="character" w:customStyle="1" w:styleId="FooterChar">
    <w:name w:val="Footer Char"/>
    <w:basedOn w:val="DefaultParagraphFont"/>
    <w:link w:val="Footer"/>
    <w:uiPriority w:val="99"/>
    <w:rsid w:val="00831331"/>
    <w:rPr>
      <w:rFonts w:ascii="Calibri" w:hAnsi="Calibri" w:cs="Calibri"/>
    </w:rPr>
  </w:style>
  <w:style w:type="paragraph" w:styleId="BalloonText">
    <w:name w:val="Balloon Text"/>
    <w:basedOn w:val="Normal"/>
    <w:link w:val="BalloonTextChar"/>
    <w:uiPriority w:val="99"/>
    <w:semiHidden/>
    <w:unhideWhenUsed/>
    <w:rsid w:val="00F107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38"/>
    <w:rPr>
      <w:rFonts w:ascii="Segoe UI" w:hAnsi="Segoe UI" w:cs="Segoe UI"/>
      <w:sz w:val="18"/>
      <w:szCs w:val="18"/>
    </w:rPr>
  </w:style>
  <w:style w:type="character" w:customStyle="1" w:styleId="Heading4Char">
    <w:name w:val="Heading 4 Char"/>
    <w:basedOn w:val="DefaultParagraphFont"/>
    <w:link w:val="Heading4"/>
    <w:uiPriority w:val="9"/>
    <w:rsid w:val="009A6F94"/>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34FA6"/>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7F80"/>
    <w:rPr>
      <w:sz w:val="16"/>
      <w:szCs w:val="16"/>
    </w:rPr>
  </w:style>
  <w:style w:type="paragraph" w:styleId="CommentText">
    <w:name w:val="annotation text"/>
    <w:basedOn w:val="Normal"/>
    <w:link w:val="CommentTextChar"/>
    <w:uiPriority w:val="99"/>
    <w:semiHidden/>
    <w:unhideWhenUsed/>
    <w:rsid w:val="00A07F80"/>
    <w:pPr>
      <w:spacing w:line="240" w:lineRule="auto"/>
    </w:pPr>
    <w:rPr>
      <w:sz w:val="20"/>
      <w:szCs w:val="20"/>
    </w:rPr>
  </w:style>
  <w:style w:type="character" w:customStyle="1" w:styleId="CommentTextChar">
    <w:name w:val="Comment Text Char"/>
    <w:basedOn w:val="DefaultParagraphFont"/>
    <w:link w:val="CommentText"/>
    <w:uiPriority w:val="99"/>
    <w:semiHidden/>
    <w:rsid w:val="00A07F8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7F80"/>
    <w:rPr>
      <w:b/>
      <w:bCs/>
    </w:rPr>
  </w:style>
  <w:style w:type="character" w:customStyle="1" w:styleId="CommentSubjectChar">
    <w:name w:val="Comment Subject Char"/>
    <w:basedOn w:val="CommentTextChar"/>
    <w:link w:val="CommentSubject"/>
    <w:uiPriority w:val="99"/>
    <w:semiHidden/>
    <w:rsid w:val="00A07F8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95851">
      <w:bodyDiv w:val="1"/>
      <w:marLeft w:val="0"/>
      <w:marRight w:val="0"/>
      <w:marTop w:val="0"/>
      <w:marBottom w:val="0"/>
      <w:divBdr>
        <w:top w:val="none" w:sz="0" w:space="0" w:color="auto"/>
        <w:left w:val="none" w:sz="0" w:space="0" w:color="auto"/>
        <w:bottom w:val="none" w:sz="0" w:space="0" w:color="auto"/>
        <w:right w:val="none" w:sz="0" w:space="0" w:color="auto"/>
      </w:divBdr>
    </w:div>
    <w:div w:id="1170560419">
      <w:bodyDiv w:val="1"/>
      <w:marLeft w:val="0"/>
      <w:marRight w:val="0"/>
      <w:marTop w:val="0"/>
      <w:marBottom w:val="0"/>
      <w:divBdr>
        <w:top w:val="none" w:sz="0" w:space="0" w:color="auto"/>
        <w:left w:val="none" w:sz="0" w:space="0" w:color="auto"/>
        <w:bottom w:val="none" w:sz="0" w:space="0" w:color="auto"/>
        <w:right w:val="none" w:sz="0" w:space="0" w:color="auto"/>
      </w:divBdr>
      <w:divsChild>
        <w:div w:id="1588534760">
          <w:marLeft w:val="0"/>
          <w:marRight w:val="0"/>
          <w:marTop w:val="0"/>
          <w:marBottom w:val="0"/>
          <w:divBdr>
            <w:top w:val="none" w:sz="0" w:space="0" w:color="auto"/>
            <w:left w:val="none" w:sz="0" w:space="0" w:color="auto"/>
            <w:bottom w:val="none" w:sz="0" w:space="0" w:color="auto"/>
            <w:right w:val="none" w:sz="0" w:space="0" w:color="auto"/>
          </w:divBdr>
        </w:div>
        <w:div w:id="1476489065">
          <w:marLeft w:val="0"/>
          <w:marRight w:val="0"/>
          <w:marTop w:val="0"/>
          <w:marBottom w:val="0"/>
          <w:divBdr>
            <w:top w:val="none" w:sz="0" w:space="0" w:color="auto"/>
            <w:left w:val="none" w:sz="0" w:space="0" w:color="auto"/>
            <w:bottom w:val="none" w:sz="0" w:space="0" w:color="auto"/>
            <w:right w:val="none" w:sz="0" w:space="0" w:color="auto"/>
          </w:divBdr>
        </w:div>
      </w:divsChild>
    </w:div>
    <w:div w:id="1178931866">
      <w:bodyDiv w:val="1"/>
      <w:marLeft w:val="0"/>
      <w:marRight w:val="0"/>
      <w:marTop w:val="0"/>
      <w:marBottom w:val="0"/>
      <w:divBdr>
        <w:top w:val="none" w:sz="0" w:space="0" w:color="auto"/>
        <w:left w:val="none" w:sz="0" w:space="0" w:color="auto"/>
        <w:bottom w:val="none" w:sz="0" w:space="0" w:color="auto"/>
        <w:right w:val="none" w:sz="0" w:space="0" w:color="auto"/>
      </w:divBdr>
      <w:divsChild>
        <w:div w:id="1063795848">
          <w:marLeft w:val="0"/>
          <w:marRight w:val="0"/>
          <w:marTop w:val="0"/>
          <w:marBottom w:val="0"/>
          <w:divBdr>
            <w:top w:val="none" w:sz="0" w:space="0" w:color="auto"/>
            <w:left w:val="none" w:sz="0" w:space="0" w:color="auto"/>
            <w:bottom w:val="none" w:sz="0" w:space="0" w:color="auto"/>
            <w:right w:val="none" w:sz="0" w:space="0" w:color="auto"/>
          </w:divBdr>
          <w:divsChild>
            <w:div w:id="15938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s://citydata.be.unsw.edu.au/" TargetMode="External"/><Relationship Id="rId14" Type="http://schemas.openxmlformats.org/officeDocument/2006/relationships/hyperlink" Target="http://www.abs.gov.au/websitedbs/censushome.nsf/home/qualitydeclaration" TargetMode="External"/><Relationship Id="rId15" Type="http://schemas.openxmlformats.org/officeDocument/2006/relationships/hyperlink" Target="http://www.abs.gov.au/websitedbs/censushome.nsf/home/tablebuilder" TargetMode="External"/><Relationship Id="rId16" Type="http://schemas.openxmlformats.org/officeDocument/2006/relationships/hyperlink" Target="http://www.abs.gov.au/websitedbs/censushome.nsf/home/CO-65"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1D2E8-A186-B448-9A90-6ECD353A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4354</Words>
  <Characters>24818</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Lieske</dc:creator>
  <cp:keywords/>
  <dc:description/>
  <cp:lastModifiedBy>Lesley K  Woods</cp:lastModifiedBy>
  <cp:revision>3</cp:revision>
  <cp:lastPrinted>2017-06-19T07:10:00Z</cp:lastPrinted>
  <dcterms:created xsi:type="dcterms:W3CDTF">2018-04-15T08:06:00Z</dcterms:created>
  <dcterms:modified xsi:type="dcterms:W3CDTF">2018-04-24T03:30:00Z</dcterms:modified>
</cp:coreProperties>
</file>